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86792" w14:textId="22156B1C" w:rsidR="00D62815" w:rsidRPr="00BC4271" w:rsidRDefault="00D62815" w:rsidP="006F121E">
      <w:pPr>
        <w:spacing w:line="360" w:lineRule="auto"/>
        <w:ind w:rightChars="709" w:right="1560"/>
        <w:jc w:val="both"/>
        <w:rPr>
          <w:rFonts w:ascii="Times New Roman" w:hAnsi="Times New Roman"/>
          <w:b/>
          <w:color w:val="000000"/>
          <w:sz w:val="24"/>
          <w:szCs w:val="24"/>
        </w:rPr>
      </w:pPr>
      <w:r w:rsidRPr="00D62815">
        <w:rPr>
          <w:noProof/>
        </w:rPr>
        <w:drawing>
          <wp:anchor distT="0" distB="0" distL="114300" distR="114300" simplePos="0" relativeHeight="251658240" behindDoc="0" locked="0" layoutInCell="1" allowOverlap="1" wp14:anchorId="4AB5BE60" wp14:editId="2ABAC40D">
            <wp:simplePos x="0" y="0"/>
            <wp:positionH relativeFrom="page">
              <wp:align>center</wp:align>
            </wp:positionH>
            <wp:positionV relativeFrom="paragraph">
              <wp:posOffset>8521</wp:posOffset>
            </wp:positionV>
            <wp:extent cx="5401310" cy="1382395"/>
            <wp:effectExtent l="0" t="0" r="0" b="0"/>
            <wp:wrapNone/>
            <wp:docPr id="163682041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310" cy="1382395"/>
                    </a:xfrm>
                    <a:prstGeom prst="rect">
                      <a:avLst/>
                    </a:prstGeom>
                    <a:noFill/>
                    <a:ln>
                      <a:noFill/>
                    </a:ln>
                  </pic:spPr>
                </pic:pic>
              </a:graphicData>
            </a:graphic>
          </wp:anchor>
        </w:drawing>
      </w:r>
    </w:p>
    <w:p w14:paraId="3C4B5AC4" w14:textId="43C56A9A" w:rsidR="00AA14FD" w:rsidRPr="00BC4271" w:rsidRDefault="00AA14FD" w:rsidP="00BC4271">
      <w:pPr>
        <w:spacing w:line="360" w:lineRule="auto"/>
        <w:ind w:left="709" w:rightChars="709" w:right="1560"/>
        <w:jc w:val="both"/>
        <w:rPr>
          <w:rFonts w:ascii="Times New Roman" w:hAnsi="Times New Roman"/>
          <w:bCs/>
          <w:color w:val="000000"/>
          <w:sz w:val="24"/>
          <w:szCs w:val="24"/>
        </w:rPr>
      </w:pPr>
    </w:p>
    <w:p w14:paraId="5A514C59" w14:textId="3225F5F4" w:rsidR="00D62815" w:rsidRDefault="00D62815" w:rsidP="00BC4271">
      <w:pPr>
        <w:spacing w:line="360" w:lineRule="auto"/>
        <w:ind w:left="709" w:rightChars="709" w:right="1560"/>
        <w:jc w:val="center"/>
        <w:rPr>
          <w:rFonts w:ascii="Times New Roman" w:hAnsi="Times New Roman"/>
          <w:bCs/>
          <w:color w:val="000000"/>
          <w:sz w:val="24"/>
          <w:szCs w:val="24"/>
        </w:rPr>
      </w:pPr>
    </w:p>
    <w:p w14:paraId="29A347F3" w14:textId="493048FD" w:rsidR="00D62815" w:rsidRDefault="00D62815" w:rsidP="00BC4271">
      <w:pPr>
        <w:spacing w:line="360" w:lineRule="auto"/>
        <w:ind w:left="709" w:rightChars="709" w:right="1560"/>
        <w:jc w:val="center"/>
        <w:rPr>
          <w:rFonts w:ascii="Times New Roman" w:hAnsi="Times New Roman"/>
          <w:bCs/>
          <w:color w:val="000000"/>
          <w:sz w:val="24"/>
          <w:szCs w:val="24"/>
        </w:rPr>
      </w:pPr>
    </w:p>
    <w:p w14:paraId="4D499A48" w14:textId="77777777" w:rsidR="00D62815" w:rsidRDefault="00D62815" w:rsidP="00BC4271">
      <w:pPr>
        <w:spacing w:line="360" w:lineRule="auto"/>
        <w:ind w:left="709" w:rightChars="709" w:right="1560"/>
        <w:jc w:val="center"/>
        <w:rPr>
          <w:rFonts w:ascii="Times New Roman" w:hAnsi="Times New Roman"/>
          <w:bCs/>
          <w:color w:val="000000"/>
          <w:sz w:val="24"/>
          <w:szCs w:val="24"/>
        </w:rPr>
      </w:pPr>
    </w:p>
    <w:p w14:paraId="0B2DFAAC" w14:textId="77777777" w:rsidR="00D62815" w:rsidRDefault="00D62815" w:rsidP="00BC4271">
      <w:pPr>
        <w:spacing w:line="360" w:lineRule="auto"/>
        <w:ind w:left="709" w:rightChars="709" w:right="1560"/>
        <w:jc w:val="center"/>
        <w:rPr>
          <w:rFonts w:ascii="Times New Roman" w:hAnsi="Times New Roman"/>
          <w:bCs/>
          <w:color w:val="000000"/>
          <w:sz w:val="24"/>
          <w:szCs w:val="24"/>
        </w:rPr>
      </w:pPr>
    </w:p>
    <w:p w14:paraId="31E5E7AC" w14:textId="5A7D1225" w:rsidR="00FE11E3" w:rsidRPr="00BC4271" w:rsidRDefault="00F25AAD" w:rsidP="00BC4271">
      <w:pPr>
        <w:spacing w:line="360" w:lineRule="auto"/>
        <w:ind w:left="709" w:rightChars="709" w:right="1560"/>
        <w:jc w:val="center"/>
        <w:rPr>
          <w:rFonts w:ascii="Times New Roman" w:hAnsi="Times New Roman"/>
          <w:bCs/>
          <w:color w:val="000000"/>
          <w:sz w:val="24"/>
          <w:szCs w:val="24"/>
        </w:rPr>
      </w:pPr>
      <w:r w:rsidRPr="00BC4271">
        <w:rPr>
          <w:rFonts w:ascii="Times New Roman" w:hAnsi="Times New Roman"/>
          <w:bCs/>
          <w:color w:val="000000"/>
          <w:sz w:val="24"/>
          <w:szCs w:val="24"/>
        </w:rPr>
        <w:t>JÉSSICA FERNANDES DIAS BORGES</w:t>
      </w:r>
    </w:p>
    <w:p w14:paraId="5BF57C7C" w14:textId="38EAC85D" w:rsidR="003F6E08" w:rsidRPr="00BC4271" w:rsidRDefault="003F6E08" w:rsidP="00BC4271">
      <w:pPr>
        <w:spacing w:line="360" w:lineRule="auto"/>
        <w:ind w:left="709" w:rightChars="709" w:right="1560"/>
        <w:jc w:val="both"/>
        <w:rPr>
          <w:rFonts w:ascii="Times New Roman" w:hAnsi="Times New Roman"/>
          <w:bCs/>
          <w:color w:val="000000"/>
          <w:sz w:val="24"/>
          <w:szCs w:val="24"/>
        </w:rPr>
      </w:pPr>
    </w:p>
    <w:p w14:paraId="73B59A6E" w14:textId="77777777" w:rsidR="00D15EC4" w:rsidRPr="00BC4271" w:rsidRDefault="00D15EC4" w:rsidP="00BC4271">
      <w:pPr>
        <w:spacing w:line="360" w:lineRule="auto"/>
        <w:ind w:left="709" w:rightChars="709" w:right="1560"/>
        <w:jc w:val="both"/>
        <w:rPr>
          <w:rFonts w:ascii="Times New Roman" w:hAnsi="Times New Roman"/>
          <w:b/>
          <w:color w:val="000000"/>
          <w:sz w:val="24"/>
          <w:szCs w:val="24"/>
        </w:rPr>
      </w:pPr>
    </w:p>
    <w:p w14:paraId="18F251B1" w14:textId="77777777" w:rsidR="00D15EC4" w:rsidRPr="00BC4271" w:rsidRDefault="00D15EC4" w:rsidP="00BC4271">
      <w:pPr>
        <w:spacing w:line="360" w:lineRule="auto"/>
        <w:ind w:left="709" w:rightChars="709" w:right="1560"/>
        <w:jc w:val="both"/>
        <w:rPr>
          <w:rFonts w:ascii="Times New Roman" w:hAnsi="Times New Roman"/>
          <w:b/>
          <w:color w:val="000000"/>
          <w:sz w:val="24"/>
          <w:szCs w:val="24"/>
        </w:rPr>
      </w:pPr>
    </w:p>
    <w:p w14:paraId="2334C427" w14:textId="77777777" w:rsidR="00AA14FD" w:rsidRPr="00BC4271" w:rsidRDefault="00AA14FD" w:rsidP="00BC4271">
      <w:pPr>
        <w:spacing w:line="360" w:lineRule="auto"/>
        <w:ind w:left="709" w:rightChars="709" w:right="1560"/>
        <w:jc w:val="both"/>
        <w:rPr>
          <w:rFonts w:ascii="Times New Roman" w:hAnsi="Times New Roman"/>
          <w:b/>
          <w:color w:val="000000"/>
          <w:sz w:val="24"/>
          <w:szCs w:val="24"/>
        </w:rPr>
      </w:pPr>
    </w:p>
    <w:p w14:paraId="3A55BF45" w14:textId="77777777" w:rsidR="00AA14FD" w:rsidRPr="00BC4271" w:rsidRDefault="00AA14FD" w:rsidP="00BC4271">
      <w:pPr>
        <w:spacing w:line="360" w:lineRule="auto"/>
        <w:ind w:left="709" w:rightChars="709" w:right="1560"/>
        <w:jc w:val="both"/>
        <w:rPr>
          <w:rFonts w:ascii="Times New Roman" w:hAnsi="Times New Roman"/>
          <w:b/>
          <w:color w:val="000000"/>
          <w:sz w:val="24"/>
          <w:szCs w:val="24"/>
        </w:rPr>
      </w:pPr>
    </w:p>
    <w:p w14:paraId="06978F44" w14:textId="77777777" w:rsidR="00C36461" w:rsidRPr="00BC4271" w:rsidRDefault="003F6E08" w:rsidP="00BC4271">
      <w:pPr>
        <w:spacing w:line="360" w:lineRule="auto"/>
        <w:ind w:left="709" w:rightChars="709" w:right="1560"/>
        <w:jc w:val="center"/>
        <w:rPr>
          <w:rFonts w:ascii="Times New Roman" w:hAnsi="Times New Roman"/>
          <w:color w:val="000000"/>
          <w:sz w:val="24"/>
          <w:szCs w:val="24"/>
        </w:rPr>
      </w:pPr>
      <w:r w:rsidRPr="00BC4271">
        <w:rPr>
          <w:rFonts w:ascii="Times New Roman" w:hAnsi="Times New Roman"/>
          <w:b/>
          <w:color w:val="000000"/>
          <w:sz w:val="24"/>
          <w:szCs w:val="24"/>
        </w:rPr>
        <w:t xml:space="preserve">ÓLEO ESSENCIAL DE MANJERICÃO NA INIBIÇÃO DO CRESCIMENTO DE </w:t>
      </w:r>
      <w:r w:rsidRPr="00BC4271">
        <w:rPr>
          <w:rFonts w:ascii="Times New Roman" w:hAnsi="Times New Roman"/>
          <w:b/>
          <w:i/>
          <w:iCs/>
          <w:color w:val="000000"/>
          <w:sz w:val="24"/>
          <w:szCs w:val="24"/>
        </w:rPr>
        <w:t>X</w:t>
      </w:r>
      <w:r w:rsidR="002E5887" w:rsidRPr="00BC4271">
        <w:rPr>
          <w:rFonts w:ascii="Times New Roman" w:hAnsi="Times New Roman"/>
          <w:b/>
          <w:i/>
          <w:iCs/>
          <w:color w:val="000000"/>
          <w:sz w:val="24"/>
          <w:szCs w:val="24"/>
        </w:rPr>
        <w:t>anthomonas</w:t>
      </w:r>
      <w:r w:rsidRPr="00BC4271">
        <w:rPr>
          <w:rFonts w:ascii="Times New Roman" w:hAnsi="Times New Roman"/>
          <w:b/>
          <w:i/>
          <w:iCs/>
          <w:color w:val="000000"/>
          <w:sz w:val="24"/>
          <w:szCs w:val="24"/>
        </w:rPr>
        <w:t xml:space="preserve"> </w:t>
      </w:r>
      <w:r w:rsidR="002E5887" w:rsidRPr="00BC4271">
        <w:rPr>
          <w:rFonts w:ascii="Times New Roman" w:hAnsi="Times New Roman"/>
          <w:b/>
          <w:i/>
          <w:iCs/>
          <w:color w:val="000000"/>
          <w:sz w:val="24"/>
          <w:szCs w:val="24"/>
        </w:rPr>
        <w:t xml:space="preserve">euvesicatoria </w:t>
      </w:r>
      <w:r w:rsidR="002E5887" w:rsidRPr="00BC4271">
        <w:rPr>
          <w:rFonts w:ascii="Times New Roman" w:hAnsi="Times New Roman"/>
          <w:b/>
          <w:color w:val="000000"/>
          <w:sz w:val="24"/>
          <w:szCs w:val="24"/>
        </w:rPr>
        <w:t>pv.</w:t>
      </w:r>
      <w:r w:rsidR="002E5887" w:rsidRPr="00BC4271">
        <w:rPr>
          <w:rFonts w:ascii="Times New Roman" w:hAnsi="Times New Roman"/>
          <w:b/>
          <w:i/>
          <w:iCs/>
          <w:color w:val="000000"/>
          <w:sz w:val="24"/>
          <w:szCs w:val="24"/>
        </w:rPr>
        <w:t xml:space="preserve"> perforans</w:t>
      </w:r>
    </w:p>
    <w:p w14:paraId="7F5FC4F8" w14:textId="77777777" w:rsidR="00C36461" w:rsidRPr="00BC4271" w:rsidRDefault="00C36461" w:rsidP="00BC4271">
      <w:pPr>
        <w:spacing w:line="360" w:lineRule="auto"/>
        <w:ind w:left="709" w:rightChars="709" w:right="1560"/>
        <w:jc w:val="both"/>
        <w:rPr>
          <w:rFonts w:ascii="Times New Roman" w:hAnsi="Times New Roman"/>
          <w:color w:val="000000"/>
          <w:sz w:val="24"/>
          <w:szCs w:val="24"/>
        </w:rPr>
      </w:pPr>
    </w:p>
    <w:p w14:paraId="181450D0" w14:textId="77777777" w:rsidR="00EE2637" w:rsidRPr="00BC4271" w:rsidRDefault="00EE2637" w:rsidP="00BC4271">
      <w:pPr>
        <w:spacing w:line="360" w:lineRule="auto"/>
        <w:ind w:left="709" w:rightChars="709" w:right="1560"/>
        <w:jc w:val="both"/>
        <w:rPr>
          <w:rFonts w:ascii="Times New Roman" w:hAnsi="Times New Roman"/>
          <w:color w:val="000000"/>
          <w:sz w:val="24"/>
          <w:szCs w:val="24"/>
        </w:rPr>
      </w:pPr>
    </w:p>
    <w:p w14:paraId="5E6CF2A2" w14:textId="77777777" w:rsidR="00FA5D91" w:rsidRDefault="00FA5D91" w:rsidP="00BC4271">
      <w:pPr>
        <w:spacing w:line="360" w:lineRule="auto"/>
        <w:ind w:left="709" w:rightChars="709" w:right="1560"/>
        <w:jc w:val="center"/>
        <w:rPr>
          <w:rFonts w:ascii="Times New Roman" w:hAnsi="Times New Roman"/>
          <w:bCs/>
          <w:color w:val="000000"/>
          <w:sz w:val="24"/>
          <w:szCs w:val="24"/>
        </w:rPr>
      </w:pPr>
    </w:p>
    <w:p w14:paraId="14A51E1A" w14:textId="77777777" w:rsidR="00FA5D91" w:rsidRDefault="00FA5D91" w:rsidP="00FA5D91">
      <w:pPr>
        <w:spacing w:line="360" w:lineRule="auto"/>
        <w:ind w:rightChars="709" w:right="1560"/>
        <w:jc w:val="center"/>
        <w:rPr>
          <w:rFonts w:ascii="Times New Roman" w:hAnsi="Times New Roman"/>
          <w:color w:val="000000"/>
          <w:sz w:val="24"/>
          <w:szCs w:val="24"/>
        </w:rPr>
      </w:pPr>
    </w:p>
    <w:p w14:paraId="649AC087" w14:textId="77777777" w:rsidR="009340CC" w:rsidRDefault="009340CC" w:rsidP="006F121E">
      <w:pPr>
        <w:spacing w:line="360" w:lineRule="auto"/>
        <w:ind w:rightChars="709" w:right="1560"/>
        <w:rPr>
          <w:rFonts w:ascii="Times New Roman" w:hAnsi="Times New Roman"/>
          <w:color w:val="000000"/>
          <w:sz w:val="24"/>
          <w:szCs w:val="24"/>
        </w:rPr>
      </w:pPr>
    </w:p>
    <w:p w14:paraId="68944B88" w14:textId="7DC2FED5" w:rsidR="00FA5D91" w:rsidRDefault="00FA5D91" w:rsidP="006F121E">
      <w:pPr>
        <w:tabs>
          <w:tab w:val="left" w:pos="5040"/>
        </w:tabs>
        <w:spacing w:line="360" w:lineRule="auto"/>
        <w:ind w:rightChars="709" w:right="1560"/>
        <w:rPr>
          <w:rFonts w:ascii="Times New Roman" w:hAnsi="Times New Roman"/>
          <w:bCs/>
          <w:color w:val="000000"/>
          <w:sz w:val="24"/>
          <w:szCs w:val="24"/>
        </w:rPr>
      </w:pPr>
    </w:p>
    <w:p w14:paraId="1C22A003" w14:textId="77777777" w:rsidR="009340CC" w:rsidRDefault="009340CC" w:rsidP="009340CC">
      <w:pPr>
        <w:spacing w:line="360" w:lineRule="auto"/>
        <w:ind w:left="709" w:rightChars="709" w:right="1560"/>
        <w:jc w:val="center"/>
        <w:rPr>
          <w:rFonts w:ascii="Times New Roman" w:hAnsi="Times New Roman"/>
          <w:color w:val="000000"/>
          <w:sz w:val="24"/>
          <w:szCs w:val="24"/>
        </w:rPr>
      </w:pPr>
    </w:p>
    <w:p w14:paraId="77615360" w14:textId="77777777" w:rsidR="009340CC" w:rsidRPr="00BC4271" w:rsidRDefault="009340CC" w:rsidP="009340CC">
      <w:pPr>
        <w:spacing w:line="360" w:lineRule="auto"/>
        <w:ind w:left="709" w:rightChars="709" w:right="1560"/>
        <w:jc w:val="center"/>
        <w:rPr>
          <w:rFonts w:ascii="Times New Roman" w:hAnsi="Times New Roman"/>
          <w:color w:val="000000"/>
          <w:sz w:val="24"/>
          <w:szCs w:val="24"/>
        </w:rPr>
      </w:pPr>
      <w:r w:rsidRPr="00BC4271">
        <w:rPr>
          <w:rFonts w:ascii="Times New Roman" w:hAnsi="Times New Roman"/>
          <w:color w:val="000000"/>
          <w:sz w:val="24"/>
          <w:szCs w:val="24"/>
        </w:rPr>
        <w:t>Uberlândia, MG</w:t>
      </w:r>
    </w:p>
    <w:p w14:paraId="6BC8843B" w14:textId="77777777" w:rsidR="00FA5D91" w:rsidRDefault="009340CC" w:rsidP="009340CC">
      <w:pPr>
        <w:spacing w:line="360" w:lineRule="auto"/>
        <w:ind w:left="709" w:rightChars="709" w:right="1560"/>
        <w:jc w:val="center"/>
        <w:rPr>
          <w:rFonts w:ascii="Times New Roman" w:hAnsi="Times New Roman"/>
          <w:color w:val="000000"/>
          <w:sz w:val="24"/>
          <w:szCs w:val="24"/>
        </w:rPr>
      </w:pPr>
      <w:r w:rsidRPr="00BC4271">
        <w:rPr>
          <w:rFonts w:ascii="Times New Roman" w:hAnsi="Times New Roman"/>
          <w:color w:val="000000"/>
          <w:sz w:val="24"/>
          <w:szCs w:val="24"/>
        </w:rPr>
        <w:t>2026</w:t>
      </w:r>
    </w:p>
    <w:p w14:paraId="73669169" w14:textId="77777777" w:rsidR="00F2158E" w:rsidRDefault="00F2158E" w:rsidP="009340CC">
      <w:pPr>
        <w:spacing w:line="360" w:lineRule="auto"/>
        <w:ind w:left="709" w:rightChars="709" w:right="1560"/>
        <w:jc w:val="center"/>
        <w:rPr>
          <w:rFonts w:ascii="Times New Roman" w:hAnsi="Times New Roman"/>
          <w:color w:val="000000"/>
          <w:sz w:val="24"/>
          <w:szCs w:val="24"/>
        </w:rPr>
        <w:sectPr w:rsidR="00F2158E" w:rsidSect="00C72BF1">
          <w:footerReference w:type="default" r:id="rId9"/>
          <w:pgSz w:w="11906" w:h="16838" w:code="9"/>
          <w:pgMar w:top="1134" w:right="1134" w:bottom="1134" w:left="1134" w:header="680" w:footer="709" w:gutter="0"/>
          <w:pgNumType w:start="1"/>
          <w:cols w:space="708"/>
          <w:titlePg/>
          <w:docGrid w:linePitch="360"/>
        </w:sectPr>
      </w:pPr>
    </w:p>
    <w:p w14:paraId="0685BD1B" w14:textId="542369CE" w:rsidR="00D15EC4" w:rsidRPr="00BC4271" w:rsidRDefault="00F2158E" w:rsidP="00BC4271">
      <w:pPr>
        <w:spacing w:line="360" w:lineRule="auto"/>
        <w:ind w:left="709" w:rightChars="709" w:right="1560"/>
        <w:jc w:val="center"/>
        <w:rPr>
          <w:rFonts w:ascii="Times New Roman" w:hAnsi="Times New Roman"/>
          <w:bCs/>
          <w:color w:val="000000"/>
          <w:sz w:val="24"/>
          <w:szCs w:val="24"/>
        </w:rPr>
      </w:pPr>
      <w:r>
        <w:rPr>
          <w:rFonts w:ascii="Times New Roman" w:hAnsi="Times New Roman"/>
          <w:bCs/>
          <w:color w:val="000000"/>
          <w:sz w:val="24"/>
          <w:szCs w:val="24"/>
        </w:rPr>
        <w:lastRenderedPageBreak/>
        <w:t>JÉ</w:t>
      </w:r>
      <w:r w:rsidR="00D15EC4" w:rsidRPr="00BC4271">
        <w:rPr>
          <w:rFonts w:ascii="Times New Roman" w:hAnsi="Times New Roman"/>
          <w:bCs/>
          <w:color w:val="000000"/>
          <w:sz w:val="24"/>
          <w:szCs w:val="24"/>
        </w:rPr>
        <w:t>SSICA FERNANDES DIAS BORGES</w:t>
      </w:r>
    </w:p>
    <w:p w14:paraId="53B4570D" w14:textId="77777777" w:rsidR="00D15EC4" w:rsidRPr="00BC4271" w:rsidRDefault="00D15EC4" w:rsidP="00BC4271">
      <w:pPr>
        <w:spacing w:line="360" w:lineRule="auto"/>
        <w:ind w:left="709" w:rightChars="709" w:right="1560"/>
        <w:jc w:val="both"/>
        <w:rPr>
          <w:rFonts w:ascii="Times New Roman" w:hAnsi="Times New Roman"/>
          <w:bCs/>
          <w:color w:val="000000"/>
          <w:sz w:val="24"/>
          <w:szCs w:val="24"/>
        </w:rPr>
      </w:pPr>
    </w:p>
    <w:p w14:paraId="487C67F0" w14:textId="77777777" w:rsidR="00D15EC4" w:rsidRPr="00BC4271" w:rsidRDefault="00D15EC4" w:rsidP="00BC4271">
      <w:pPr>
        <w:spacing w:line="360" w:lineRule="auto"/>
        <w:ind w:left="709" w:rightChars="709" w:right="1560"/>
        <w:jc w:val="both"/>
        <w:rPr>
          <w:rFonts w:ascii="Times New Roman" w:hAnsi="Times New Roman"/>
          <w:b/>
          <w:color w:val="000000"/>
          <w:sz w:val="24"/>
          <w:szCs w:val="24"/>
        </w:rPr>
      </w:pPr>
    </w:p>
    <w:p w14:paraId="53C73E64" w14:textId="77777777" w:rsidR="00EE2637" w:rsidRPr="00BC4271" w:rsidRDefault="00EE2637" w:rsidP="00BC4271">
      <w:pPr>
        <w:spacing w:line="360" w:lineRule="auto"/>
        <w:ind w:left="709" w:rightChars="709" w:right="1560"/>
        <w:jc w:val="both"/>
        <w:rPr>
          <w:rFonts w:ascii="Times New Roman" w:hAnsi="Times New Roman"/>
          <w:b/>
          <w:color w:val="000000"/>
          <w:sz w:val="24"/>
          <w:szCs w:val="24"/>
        </w:rPr>
      </w:pPr>
    </w:p>
    <w:p w14:paraId="1DB1526E" w14:textId="77777777" w:rsidR="00EE2637" w:rsidRPr="00BC4271" w:rsidRDefault="00EE2637" w:rsidP="00BC4271">
      <w:pPr>
        <w:spacing w:line="360" w:lineRule="auto"/>
        <w:ind w:left="709" w:rightChars="709" w:right="1560"/>
        <w:jc w:val="both"/>
        <w:rPr>
          <w:rFonts w:ascii="Times New Roman" w:hAnsi="Times New Roman"/>
          <w:b/>
          <w:color w:val="000000"/>
          <w:sz w:val="24"/>
          <w:szCs w:val="24"/>
        </w:rPr>
      </w:pPr>
    </w:p>
    <w:p w14:paraId="36B4001B" w14:textId="77777777" w:rsidR="00D15EC4" w:rsidRPr="00BC4271" w:rsidRDefault="00D15EC4" w:rsidP="00BC4271">
      <w:pPr>
        <w:spacing w:line="360" w:lineRule="auto"/>
        <w:ind w:left="709" w:rightChars="709" w:right="1560"/>
        <w:jc w:val="center"/>
        <w:rPr>
          <w:rFonts w:ascii="Times New Roman" w:hAnsi="Times New Roman"/>
          <w:b/>
          <w:i/>
          <w:iCs/>
          <w:color w:val="000000"/>
          <w:sz w:val="24"/>
          <w:szCs w:val="24"/>
        </w:rPr>
      </w:pPr>
      <w:r w:rsidRPr="00BC4271">
        <w:rPr>
          <w:rFonts w:ascii="Times New Roman" w:hAnsi="Times New Roman"/>
          <w:b/>
          <w:color w:val="000000"/>
          <w:sz w:val="24"/>
          <w:szCs w:val="24"/>
        </w:rPr>
        <w:t xml:space="preserve">ÓLEO ESSENCIAL DE MANJERICÃO NA INIBIÇÃO DO CRESCIMENTO DE </w:t>
      </w:r>
      <w:r w:rsidRPr="00BC4271">
        <w:rPr>
          <w:rFonts w:ascii="Times New Roman" w:hAnsi="Times New Roman"/>
          <w:b/>
          <w:i/>
          <w:iCs/>
          <w:color w:val="000000"/>
          <w:sz w:val="24"/>
          <w:szCs w:val="24"/>
        </w:rPr>
        <w:t>X</w:t>
      </w:r>
      <w:r w:rsidR="002E5887" w:rsidRPr="00BC4271">
        <w:rPr>
          <w:rFonts w:ascii="Times New Roman" w:hAnsi="Times New Roman"/>
          <w:b/>
          <w:i/>
          <w:iCs/>
          <w:color w:val="000000"/>
          <w:sz w:val="24"/>
          <w:szCs w:val="24"/>
        </w:rPr>
        <w:t>anthomonas</w:t>
      </w:r>
      <w:r w:rsidRPr="00BC4271">
        <w:rPr>
          <w:rFonts w:ascii="Times New Roman" w:hAnsi="Times New Roman"/>
          <w:b/>
          <w:i/>
          <w:iCs/>
          <w:color w:val="000000"/>
          <w:sz w:val="24"/>
          <w:szCs w:val="24"/>
        </w:rPr>
        <w:t xml:space="preserve"> </w:t>
      </w:r>
      <w:r w:rsidR="002E5887" w:rsidRPr="00BC4271">
        <w:rPr>
          <w:rFonts w:ascii="Times New Roman" w:hAnsi="Times New Roman"/>
          <w:b/>
          <w:i/>
          <w:iCs/>
          <w:color w:val="000000"/>
          <w:sz w:val="24"/>
          <w:szCs w:val="24"/>
        </w:rPr>
        <w:t>euvesicatoria</w:t>
      </w:r>
      <w:r w:rsidRPr="00BC4271">
        <w:rPr>
          <w:rFonts w:ascii="Times New Roman" w:hAnsi="Times New Roman"/>
          <w:b/>
          <w:i/>
          <w:iCs/>
          <w:color w:val="000000"/>
          <w:sz w:val="24"/>
          <w:szCs w:val="24"/>
        </w:rPr>
        <w:t xml:space="preserve"> </w:t>
      </w:r>
      <w:r w:rsidR="002E5887" w:rsidRPr="00BC4271">
        <w:rPr>
          <w:rFonts w:ascii="Times New Roman" w:hAnsi="Times New Roman"/>
          <w:b/>
          <w:color w:val="000000"/>
          <w:sz w:val="24"/>
          <w:szCs w:val="24"/>
        </w:rPr>
        <w:t>pv.</w:t>
      </w:r>
      <w:r w:rsidRPr="00BC4271">
        <w:rPr>
          <w:rFonts w:ascii="Times New Roman" w:hAnsi="Times New Roman"/>
          <w:b/>
          <w:i/>
          <w:iCs/>
          <w:color w:val="000000"/>
          <w:sz w:val="24"/>
          <w:szCs w:val="24"/>
        </w:rPr>
        <w:t xml:space="preserve"> </w:t>
      </w:r>
      <w:r w:rsidR="002E5887" w:rsidRPr="00BC4271">
        <w:rPr>
          <w:rFonts w:ascii="Times New Roman" w:hAnsi="Times New Roman"/>
          <w:b/>
          <w:i/>
          <w:iCs/>
          <w:color w:val="000000"/>
          <w:sz w:val="24"/>
          <w:szCs w:val="24"/>
        </w:rPr>
        <w:t>perforans</w:t>
      </w:r>
    </w:p>
    <w:p w14:paraId="3274E3DA" w14:textId="77777777" w:rsidR="00D15EC4" w:rsidRPr="00BC4271" w:rsidRDefault="00D15EC4" w:rsidP="00BC4271">
      <w:pPr>
        <w:spacing w:line="360" w:lineRule="auto"/>
        <w:ind w:left="709" w:rightChars="709" w:right="1560"/>
        <w:jc w:val="both"/>
        <w:rPr>
          <w:rFonts w:ascii="Times New Roman" w:hAnsi="Times New Roman"/>
          <w:b/>
          <w:i/>
          <w:iCs/>
          <w:color w:val="000000"/>
          <w:sz w:val="24"/>
          <w:szCs w:val="24"/>
        </w:rPr>
      </w:pPr>
    </w:p>
    <w:p w14:paraId="4955E615" w14:textId="77777777" w:rsidR="00D15EC4" w:rsidRPr="00BC4271" w:rsidRDefault="00D15EC4" w:rsidP="00BC4271">
      <w:pPr>
        <w:spacing w:line="360" w:lineRule="auto"/>
        <w:ind w:left="709" w:rightChars="709" w:right="1560"/>
        <w:jc w:val="both"/>
        <w:rPr>
          <w:rFonts w:ascii="Times New Roman" w:hAnsi="Times New Roman"/>
          <w:color w:val="000000"/>
          <w:sz w:val="24"/>
          <w:szCs w:val="24"/>
        </w:rPr>
      </w:pPr>
    </w:p>
    <w:p w14:paraId="7F687CD5" w14:textId="77777777" w:rsidR="00D15EC4" w:rsidRPr="00BC4271" w:rsidRDefault="00D15EC4" w:rsidP="00BC4271">
      <w:pPr>
        <w:spacing w:line="360" w:lineRule="auto"/>
        <w:ind w:left="709" w:rightChars="709" w:right="1560"/>
        <w:jc w:val="both"/>
        <w:rPr>
          <w:rFonts w:ascii="Times New Roman" w:hAnsi="Times New Roman"/>
          <w:color w:val="000000"/>
          <w:sz w:val="24"/>
          <w:szCs w:val="24"/>
        </w:rPr>
      </w:pPr>
    </w:p>
    <w:p w14:paraId="6689E2F9" w14:textId="77777777" w:rsidR="00EE2637" w:rsidRPr="00BC4271" w:rsidRDefault="00EE2637" w:rsidP="00BC4271">
      <w:pPr>
        <w:spacing w:line="360" w:lineRule="auto"/>
        <w:ind w:left="709" w:rightChars="709" w:right="1560"/>
        <w:jc w:val="both"/>
        <w:rPr>
          <w:rFonts w:ascii="Times New Roman" w:hAnsi="Times New Roman"/>
          <w:color w:val="000000"/>
          <w:sz w:val="24"/>
          <w:szCs w:val="24"/>
        </w:rPr>
      </w:pPr>
    </w:p>
    <w:p w14:paraId="52D5645D" w14:textId="77777777" w:rsidR="00D15EC4" w:rsidRPr="00BC4271" w:rsidRDefault="00D15EC4" w:rsidP="009340CC">
      <w:pPr>
        <w:spacing w:line="360" w:lineRule="auto"/>
        <w:ind w:left="3828" w:rightChars="709" w:right="1560"/>
        <w:jc w:val="both"/>
        <w:rPr>
          <w:rFonts w:ascii="Times New Roman" w:hAnsi="Times New Roman"/>
          <w:color w:val="000000"/>
          <w:sz w:val="24"/>
          <w:szCs w:val="24"/>
        </w:rPr>
      </w:pPr>
      <w:r w:rsidRPr="00BC4271">
        <w:rPr>
          <w:rFonts w:ascii="Times New Roman" w:hAnsi="Times New Roman"/>
          <w:color w:val="000000"/>
          <w:sz w:val="24"/>
          <w:szCs w:val="24"/>
        </w:rPr>
        <w:t>Trabalho de Conclusão de Curso apresentado ao curso de Agronomia da Universidade Federal de Uberlândia como requisito parcial para obtenção do título de Bacharel em Agronomia.</w:t>
      </w:r>
    </w:p>
    <w:p w14:paraId="5F7831EE" w14:textId="77777777" w:rsidR="00D15EC4" w:rsidRPr="00BC4271" w:rsidRDefault="00D15EC4" w:rsidP="00BC4271">
      <w:pPr>
        <w:spacing w:line="360" w:lineRule="auto"/>
        <w:ind w:left="709" w:rightChars="709" w:right="1560"/>
        <w:jc w:val="both"/>
        <w:rPr>
          <w:rFonts w:ascii="Times New Roman" w:hAnsi="Times New Roman"/>
          <w:color w:val="000000"/>
          <w:sz w:val="24"/>
          <w:szCs w:val="24"/>
        </w:rPr>
      </w:pPr>
    </w:p>
    <w:p w14:paraId="212051C0" w14:textId="77777777" w:rsidR="00922141" w:rsidRDefault="00D15EC4" w:rsidP="00922141">
      <w:pPr>
        <w:spacing w:line="360" w:lineRule="auto"/>
        <w:ind w:left="709" w:rightChars="709" w:right="1560"/>
        <w:jc w:val="both"/>
        <w:rPr>
          <w:rFonts w:ascii="Times New Roman" w:hAnsi="Times New Roman"/>
          <w:color w:val="000000"/>
          <w:sz w:val="24"/>
          <w:szCs w:val="24"/>
        </w:rPr>
      </w:pPr>
      <w:r w:rsidRPr="00BC4271">
        <w:rPr>
          <w:rFonts w:ascii="Times New Roman" w:hAnsi="Times New Roman"/>
          <w:color w:val="000000"/>
          <w:sz w:val="24"/>
          <w:szCs w:val="24"/>
        </w:rPr>
        <w:t>Orientador</w:t>
      </w:r>
      <w:r w:rsidR="00DE7ED2" w:rsidRPr="00BC4271">
        <w:rPr>
          <w:rFonts w:ascii="Times New Roman" w:hAnsi="Times New Roman"/>
          <w:color w:val="000000"/>
          <w:sz w:val="24"/>
          <w:szCs w:val="24"/>
        </w:rPr>
        <w:t>a</w:t>
      </w:r>
      <w:r w:rsidRPr="00BC4271">
        <w:rPr>
          <w:rFonts w:ascii="Times New Roman" w:hAnsi="Times New Roman"/>
          <w:color w:val="000000"/>
          <w:sz w:val="24"/>
          <w:szCs w:val="24"/>
        </w:rPr>
        <w:t>: Prof.</w:t>
      </w:r>
      <w:r w:rsidR="002E5887" w:rsidRPr="00BC4271">
        <w:rPr>
          <w:rFonts w:ascii="Times New Roman" w:hAnsi="Times New Roman"/>
          <w:color w:val="000000"/>
          <w:sz w:val="24"/>
          <w:szCs w:val="24"/>
          <w:vertAlign w:val="superscript"/>
        </w:rPr>
        <w:t>a</w:t>
      </w:r>
      <w:r w:rsidRPr="00BC4271">
        <w:rPr>
          <w:rFonts w:ascii="Times New Roman" w:hAnsi="Times New Roman"/>
          <w:color w:val="000000"/>
          <w:sz w:val="24"/>
          <w:szCs w:val="24"/>
        </w:rPr>
        <w:t xml:space="preserve"> Dr.</w:t>
      </w:r>
      <w:r w:rsidR="002E5887" w:rsidRPr="00BC4271">
        <w:rPr>
          <w:rFonts w:ascii="Times New Roman" w:hAnsi="Times New Roman"/>
          <w:color w:val="000000"/>
          <w:sz w:val="24"/>
          <w:szCs w:val="24"/>
          <w:vertAlign w:val="superscript"/>
        </w:rPr>
        <w:t>a</w:t>
      </w:r>
      <w:r w:rsidRPr="00BC4271">
        <w:rPr>
          <w:rFonts w:ascii="Times New Roman" w:hAnsi="Times New Roman"/>
          <w:color w:val="000000"/>
          <w:sz w:val="24"/>
          <w:szCs w:val="24"/>
        </w:rPr>
        <w:t xml:space="preserve"> Nilvanira Donizete Tebaldi</w:t>
      </w:r>
    </w:p>
    <w:p w14:paraId="51B93B56" w14:textId="77777777" w:rsidR="00130D10" w:rsidRDefault="00130D10" w:rsidP="00456AA4">
      <w:pPr>
        <w:spacing w:line="360" w:lineRule="auto"/>
        <w:ind w:left="709" w:rightChars="709" w:right="1560"/>
        <w:jc w:val="center"/>
        <w:rPr>
          <w:rFonts w:ascii="Times New Roman" w:hAnsi="Times New Roman"/>
          <w:color w:val="000000"/>
          <w:sz w:val="24"/>
          <w:szCs w:val="24"/>
        </w:rPr>
      </w:pPr>
    </w:p>
    <w:p w14:paraId="50303E7F" w14:textId="77777777" w:rsidR="009B02F6" w:rsidRDefault="009B02F6" w:rsidP="00456AA4">
      <w:pPr>
        <w:spacing w:line="360" w:lineRule="auto"/>
        <w:ind w:left="709" w:rightChars="709" w:right="1560"/>
        <w:jc w:val="center"/>
        <w:rPr>
          <w:rFonts w:ascii="Times New Roman" w:hAnsi="Times New Roman"/>
          <w:color w:val="000000"/>
          <w:sz w:val="24"/>
          <w:szCs w:val="24"/>
        </w:rPr>
      </w:pPr>
    </w:p>
    <w:p w14:paraId="47AD25A6" w14:textId="77777777" w:rsidR="009B02F6" w:rsidRDefault="009B02F6" w:rsidP="00456AA4">
      <w:pPr>
        <w:spacing w:line="360" w:lineRule="auto"/>
        <w:ind w:left="709" w:rightChars="709" w:right="1560"/>
        <w:jc w:val="center"/>
        <w:rPr>
          <w:rFonts w:ascii="Times New Roman" w:hAnsi="Times New Roman"/>
          <w:color w:val="000000"/>
          <w:sz w:val="24"/>
          <w:szCs w:val="24"/>
        </w:rPr>
      </w:pPr>
    </w:p>
    <w:p w14:paraId="4480FC44" w14:textId="77777777" w:rsidR="009A13E2" w:rsidRDefault="009A13E2" w:rsidP="006F121E">
      <w:pPr>
        <w:spacing w:line="360" w:lineRule="auto"/>
        <w:ind w:rightChars="709" w:right="1560"/>
        <w:rPr>
          <w:rFonts w:ascii="Times New Roman" w:hAnsi="Times New Roman"/>
          <w:color w:val="000000"/>
          <w:sz w:val="24"/>
          <w:szCs w:val="24"/>
        </w:rPr>
      </w:pPr>
    </w:p>
    <w:p w14:paraId="6D93DB65" w14:textId="517D0C5B" w:rsidR="00456AA4" w:rsidRPr="00BC4271" w:rsidRDefault="00456AA4" w:rsidP="00456AA4">
      <w:pPr>
        <w:spacing w:line="360" w:lineRule="auto"/>
        <w:ind w:left="709" w:rightChars="709" w:right="1560"/>
        <w:jc w:val="center"/>
        <w:rPr>
          <w:rFonts w:ascii="Times New Roman" w:hAnsi="Times New Roman"/>
          <w:color w:val="000000"/>
          <w:sz w:val="24"/>
          <w:szCs w:val="24"/>
        </w:rPr>
      </w:pPr>
      <w:r w:rsidRPr="00BC4271">
        <w:rPr>
          <w:rFonts w:ascii="Times New Roman" w:hAnsi="Times New Roman"/>
          <w:color w:val="000000"/>
          <w:sz w:val="24"/>
          <w:szCs w:val="24"/>
        </w:rPr>
        <w:t>Uberlândia, MG</w:t>
      </w:r>
    </w:p>
    <w:p w14:paraId="5C5495B8" w14:textId="53858501" w:rsidR="00DE0BF3" w:rsidRDefault="009A13E2" w:rsidP="003C2437">
      <w:pPr>
        <w:pStyle w:val="CabealhodoSumrio"/>
        <w:spacing w:line="360" w:lineRule="auto"/>
        <w:ind w:rightChars="709" w:right="1560"/>
        <w:jc w:val="center"/>
        <w:rPr>
          <w:rFonts w:ascii="Times New Roman" w:hAnsi="Times New Roman"/>
          <w:color w:val="000000"/>
          <w:sz w:val="24"/>
          <w:szCs w:val="24"/>
        </w:rPr>
      </w:pPr>
      <w:r>
        <w:rPr>
          <w:rFonts w:ascii="Times New Roman" w:hAnsi="Times New Roman"/>
          <w:color w:val="000000"/>
          <w:sz w:val="24"/>
          <w:szCs w:val="24"/>
        </w:rPr>
        <w:t xml:space="preserve">               </w:t>
      </w:r>
      <w:r w:rsidR="00456AA4" w:rsidRPr="00BC4271">
        <w:rPr>
          <w:rFonts w:ascii="Times New Roman" w:hAnsi="Times New Roman"/>
          <w:color w:val="000000"/>
          <w:sz w:val="24"/>
          <w:szCs w:val="24"/>
        </w:rPr>
        <w:t>2026</w:t>
      </w:r>
    </w:p>
    <w:p w14:paraId="6A878071" w14:textId="2E2CB1E5" w:rsidR="00967816" w:rsidRDefault="00DE0BF3" w:rsidP="003C2437">
      <w:pPr>
        <w:rPr>
          <w:b/>
          <w:bCs/>
        </w:rPr>
      </w:pPr>
      <w:r>
        <w:br w:type="page"/>
      </w:r>
    </w:p>
    <w:p w14:paraId="710512B3" w14:textId="77777777" w:rsidR="002A30CF" w:rsidRDefault="002A30CF" w:rsidP="00BC4271">
      <w:pPr>
        <w:pStyle w:val="CabealhodoSumrio"/>
        <w:spacing w:line="360" w:lineRule="auto"/>
        <w:ind w:left="709" w:rightChars="709" w:right="1560"/>
        <w:jc w:val="center"/>
        <w:rPr>
          <w:rFonts w:ascii="Times New Roman" w:hAnsi="Times New Roman"/>
          <w:b/>
          <w:bCs/>
          <w:color w:val="000000"/>
          <w:sz w:val="24"/>
          <w:szCs w:val="24"/>
        </w:rPr>
      </w:pPr>
    </w:p>
    <w:p w14:paraId="5B204E2D" w14:textId="7E3B09B5" w:rsidR="002A30CF" w:rsidRDefault="002A30CF" w:rsidP="00BC4271">
      <w:pPr>
        <w:pStyle w:val="CabealhodoSumrio"/>
        <w:spacing w:line="360" w:lineRule="auto"/>
        <w:ind w:left="709" w:rightChars="709" w:right="1560"/>
        <w:jc w:val="center"/>
        <w:rPr>
          <w:rFonts w:ascii="Times New Roman" w:hAnsi="Times New Roman"/>
          <w:b/>
          <w:bCs/>
          <w:color w:val="000000"/>
          <w:sz w:val="24"/>
          <w:szCs w:val="24"/>
        </w:rPr>
      </w:pPr>
    </w:p>
    <w:p w14:paraId="33E8D369" w14:textId="59CD96BA" w:rsidR="002A30CF" w:rsidRDefault="006E27FE" w:rsidP="00BC4271">
      <w:pPr>
        <w:pStyle w:val="CabealhodoSumrio"/>
        <w:spacing w:line="360" w:lineRule="auto"/>
        <w:ind w:left="709" w:rightChars="709" w:right="1560"/>
        <w:jc w:val="center"/>
        <w:rPr>
          <w:rFonts w:ascii="Times New Roman" w:hAnsi="Times New Roman"/>
          <w:b/>
          <w:bCs/>
          <w:color w:val="000000"/>
          <w:sz w:val="24"/>
          <w:szCs w:val="24"/>
        </w:rPr>
      </w:pPr>
      <w:r>
        <w:rPr>
          <w:rFonts w:ascii="Times New Roman" w:hAnsi="Times New Roman"/>
          <w:b/>
          <w:bCs/>
          <w:noProof/>
          <w:color w:val="000000"/>
          <w:sz w:val="24"/>
          <w:szCs w:val="24"/>
        </w:rPr>
        <w:drawing>
          <wp:inline distT="0" distB="0" distL="0" distR="0" wp14:anchorId="3F1C37DC" wp14:editId="3897C80B">
            <wp:extent cx="5440416" cy="3533775"/>
            <wp:effectExtent l="0" t="0" r="8255" b="0"/>
            <wp:docPr id="675949213"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949213" name="Imagem 675949213"/>
                    <pic:cNvPicPr/>
                  </pic:nvPicPr>
                  <pic:blipFill>
                    <a:blip r:embed="rId10">
                      <a:extLst>
                        <a:ext uri="{28A0092B-C50C-407E-A947-70E740481C1C}">
                          <a14:useLocalDpi xmlns:a14="http://schemas.microsoft.com/office/drawing/2010/main" val="0"/>
                        </a:ext>
                      </a:extLst>
                    </a:blip>
                    <a:stretch>
                      <a:fillRect/>
                    </a:stretch>
                  </pic:blipFill>
                  <pic:spPr>
                    <a:xfrm>
                      <a:off x="0" y="0"/>
                      <a:ext cx="5442601" cy="3535194"/>
                    </a:xfrm>
                    <a:prstGeom prst="rect">
                      <a:avLst/>
                    </a:prstGeom>
                  </pic:spPr>
                </pic:pic>
              </a:graphicData>
            </a:graphic>
          </wp:inline>
        </w:drawing>
      </w:r>
    </w:p>
    <w:p w14:paraId="48BE0142" w14:textId="77777777" w:rsidR="002A30CF" w:rsidRDefault="002A30CF" w:rsidP="00BC4271">
      <w:pPr>
        <w:pStyle w:val="CabealhodoSumrio"/>
        <w:spacing w:line="360" w:lineRule="auto"/>
        <w:ind w:left="709" w:rightChars="709" w:right="1560"/>
        <w:jc w:val="center"/>
        <w:rPr>
          <w:rFonts w:ascii="Times New Roman" w:hAnsi="Times New Roman"/>
          <w:b/>
          <w:bCs/>
          <w:color w:val="000000"/>
          <w:sz w:val="24"/>
          <w:szCs w:val="24"/>
        </w:rPr>
      </w:pPr>
    </w:p>
    <w:p w14:paraId="309B8277" w14:textId="77777777" w:rsidR="002A30CF" w:rsidRDefault="002A30CF" w:rsidP="00BC4271">
      <w:pPr>
        <w:pStyle w:val="CabealhodoSumrio"/>
        <w:spacing w:line="360" w:lineRule="auto"/>
        <w:ind w:left="709" w:rightChars="709" w:right="1560"/>
        <w:jc w:val="center"/>
        <w:rPr>
          <w:rFonts w:ascii="Times New Roman" w:hAnsi="Times New Roman"/>
          <w:b/>
          <w:bCs/>
          <w:color w:val="000000"/>
          <w:sz w:val="24"/>
          <w:szCs w:val="24"/>
        </w:rPr>
      </w:pPr>
    </w:p>
    <w:p w14:paraId="36794015" w14:textId="77777777" w:rsidR="002A30CF" w:rsidRDefault="002A30CF" w:rsidP="00BC4271">
      <w:pPr>
        <w:pStyle w:val="CabealhodoSumrio"/>
        <w:spacing w:line="360" w:lineRule="auto"/>
        <w:ind w:left="709" w:rightChars="709" w:right="1560"/>
        <w:jc w:val="center"/>
        <w:rPr>
          <w:rFonts w:ascii="Times New Roman" w:hAnsi="Times New Roman"/>
          <w:b/>
          <w:bCs/>
          <w:color w:val="000000"/>
          <w:sz w:val="24"/>
          <w:szCs w:val="24"/>
        </w:rPr>
      </w:pPr>
    </w:p>
    <w:p w14:paraId="7C57B5E5" w14:textId="77777777" w:rsidR="002A30CF" w:rsidRDefault="002A30CF" w:rsidP="00BC4271">
      <w:pPr>
        <w:pStyle w:val="CabealhodoSumrio"/>
        <w:spacing w:line="360" w:lineRule="auto"/>
        <w:ind w:left="709" w:rightChars="709" w:right="1560"/>
        <w:jc w:val="center"/>
        <w:rPr>
          <w:rFonts w:ascii="Times New Roman" w:hAnsi="Times New Roman"/>
          <w:b/>
          <w:bCs/>
          <w:color w:val="000000"/>
          <w:sz w:val="24"/>
          <w:szCs w:val="24"/>
        </w:rPr>
      </w:pPr>
    </w:p>
    <w:p w14:paraId="3669DA52" w14:textId="77777777" w:rsidR="002A30CF" w:rsidRDefault="002A30CF" w:rsidP="00BC4271">
      <w:pPr>
        <w:pStyle w:val="CabealhodoSumrio"/>
        <w:spacing w:line="360" w:lineRule="auto"/>
        <w:ind w:left="709" w:rightChars="709" w:right="1560"/>
        <w:jc w:val="center"/>
        <w:rPr>
          <w:rFonts w:ascii="Times New Roman" w:hAnsi="Times New Roman"/>
          <w:b/>
          <w:bCs/>
          <w:color w:val="000000"/>
          <w:sz w:val="24"/>
          <w:szCs w:val="24"/>
        </w:rPr>
      </w:pPr>
    </w:p>
    <w:p w14:paraId="70169A23" w14:textId="77777777" w:rsidR="002A30CF" w:rsidRDefault="002A30CF" w:rsidP="00BC4271">
      <w:pPr>
        <w:pStyle w:val="CabealhodoSumrio"/>
        <w:spacing w:line="360" w:lineRule="auto"/>
        <w:ind w:left="709" w:rightChars="709" w:right="1560"/>
        <w:jc w:val="center"/>
        <w:rPr>
          <w:rFonts w:ascii="Times New Roman" w:hAnsi="Times New Roman"/>
          <w:b/>
          <w:bCs/>
          <w:color w:val="000000"/>
          <w:sz w:val="24"/>
          <w:szCs w:val="24"/>
        </w:rPr>
      </w:pPr>
    </w:p>
    <w:p w14:paraId="2B576010" w14:textId="77777777" w:rsidR="002A30CF" w:rsidRDefault="002A30CF" w:rsidP="00BC4271">
      <w:pPr>
        <w:pStyle w:val="CabealhodoSumrio"/>
        <w:spacing w:line="360" w:lineRule="auto"/>
        <w:ind w:left="709" w:rightChars="709" w:right="1560"/>
        <w:jc w:val="center"/>
        <w:rPr>
          <w:rFonts w:ascii="Times New Roman" w:hAnsi="Times New Roman"/>
          <w:b/>
          <w:bCs/>
          <w:color w:val="000000"/>
          <w:sz w:val="24"/>
          <w:szCs w:val="24"/>
        </w:rPr>
      </w:pPr>
    </w:p>
    <w:p w14:paraId="3C0E0FF9" w14:textId="77777777" w:rsidR="00FA0639" w:rsidRPr="006F121E" w:rsidRDefault="00FA0639" w:rsidP="006F121E"/>
    <w:p w14:paraId="270E7224" w14:textId="77777777" w:rsidR="00F2158E" w:rsidRDefault="00F2158E" w:rsidP="001F48C2">
      <w:pPr>
        <w:spacing w:line="360" w:lineRule="auto"/>
        <w:ind w:left="709" w:rightChars="709" w:right="1560"/>
        <w:jc w:val="center"/>
        <w:rPr>
          <w:rFonts w:ascii="Times New Roman" w:hAnsi="Times New Roman"/>
          <w:bCs/>
          <w:color w:val="000000"/>
          <w:sz w:val="24"/>
          <w:szCs w:val="24"/>
        </w:rPr>
      </w:pPr>
    </w:p>
    <w:p w14:paraId="50F6C253" w14:textId="77777777" w:rsidR="005D4F01" w:rsidRDefault="005D4F01" w:rsidP="001F48C2">
      <w:pPr>
        <w:spacing w:line="360" w:lineRule="auto"/>
        <w:ind w:left="709" w:rightChars="709" w:right="1560"/>
        <w:jc w:val="center"/>
        <w:rPr>
          <w:rFonts w:ascii="Times New Roman" w:hAnsi="Times New Roman"/>
          <w:bCs/>
          <w:color w:val="000000"/>
          <w:sz w:val="24"/>
          <w:szCs w:val="24"/>
        </w:rPr>
      </w:pPr>
    </w:p>
    <w:p w14:paraId="7970E10B" w14:textId="77777777" w:rsidR="00C55CCE" w:rsidRDefault="00C55CCE" w:rsidP="001F48C2">
      <w:pPr>
        <w:spacing w:line="360" w:lineRule="auto"/>
        <w:ind w:left="709" w:rightChars="709" w:right="1560"/>
        <w:jc w:val="center"/>
        <w:rPr>
          <w:rFonts w:ascii="Times New Roman" w:hAnsi="Times New Roman"/>
          <w:bCs/>
          <w:color w:val="000000"/>
          <w:sz w:val="24"/>
          <w:szCs w:val="24"/>
        </w:rPr>
      </w:pPr>
    </w:p>
    <w:p w14:paraId="64901242" w14:textId="77777777" w:rsidR="00B843A0" w:rsidRDefault="00B843A0" w:rsidP="001F48C2">
      <w:pPr>
        <w:spacing w:line="360" w:lineRule="auto"/>
        <w:ind w:left="709" w:rightChars="709" w:right="1560"/>
        <w:jc w:val="center"/>
        <w:rPr>
          <w:rFonts w:ascii="Times New Roman" w:hAnsi="Times New Roman"/>
          <w:bCs/>
          <w:color w:val="000000"/>
          <w:sz w:val="24"/>
          <w:szCs w:val="24"/>
        </w:rPr>
      </w:pPr>
    </w:p>
    <w:p w14:paraId="4B3D8AEB" w14:textId="77777777" w:rsidR="00B843A0" w:rsidRDefault="00B843A0" w:rsidP="001F48C2">
      <w:pPr>
        <w:spacing w:line="360" w:lineRule="auto"/>
        <w:ind w:left="709" w:rightChars="709" w:right="1560"/>
        <w:jc w:val="center"/>
        <w:rPr>
          <w:rFonts w:ascii="Times New Roman" w:hAnsi="Times New Roman"/>
          <w:bCs/>
          <w:color w:val="000000"/>
          <w:sz w:val="24"/>
          <w:szCs w:val="24"/>
        </w:rPr>
      </w:pPr>
    </w:p>
    <w:p w14:paraId="39F69DB8" w14:textId="77777777" w:rsidR="00C55CCE" w:rsidRDefault="00C55CCE" w:rsidP="001F48C2">
      <w:pPr>
        <w:spacing w:line="360" w:lineRule="auto"/>
        <w:ind w:left="709" w:rightChars="709" w:right="1560"/>
        <w:jc w:val="center"/>
        <w:rPr>
          <w:rFonts w:ascii="Times New Roman" w:hAnsi="Times New Roman"/>
          <w:bCs/>
          <w:color w:val="000000"/>
          <w:sz w:val="24"/>
          <w:szCs w:val="24"/>
        </w:rPr>
      </w:pPr>
    </w:p>
    <w:p w14:paraId="76DBF0E8" w14:textId="77777777" w:rsidR="00B843A0" w:rsidRPr="001F6E1C" w:rsidRDefault="00B843A0" w:rsidP="00B843A0">
      <w:pPr>
        <w:spacing w:before="68"/>
        <w:ind w:left="286" w:right="12"/>
        <w:jc w:val="center"/>
        <w:rPr>
          <w:rFonts w:ascii="Times New Roman" w:hAnsi="Times New Roman"/>
          <w:b/>
          <w:sz w:val="24"/>
        </w:rPr>
      </w:pPr>
      <w:r w:rsidRPr="001F6E1C">
        <w:rPr>
          <w:rFonts w:ascii="Times New Roman" w:hAnsi="Times New Roman"/>
          <w:b/>
          <w:noProof/>
          <w:sz w:val="24"/>
        </w:rPr>
        <w:lastRenderedPageBreak/>
        <w:drawing>
          <wp:anchor distT="0" distB="0" distL="0" distR="0" simplePos="0" relativeHeight="251660288" behindDoc="0" locked="0" layoutInCell="1" allowOverlap="1" wp14:anchorId="5E7481BC" wp14:editId="36A1EF93">
            <wp:simplePos x="0" y="0"/>
            <wp:positionH relativeFrom="page">
              <wp:posOffset>453415</wp:posOffset>
            </wp:positionH>
            <wp:positionV relativeFrom="paragraph">
              <wp:posOffset>72436</wp:posOffset>
            </wp:positionV>
            <wp:extent cx="823189" cy="815567"/>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823189" cy="815567"/>
                    </a:xfrm>
                    <a:prstGeom prst="rect">
                      <a:avLst/>
                    </a:prstGeom>
                  </pic:spPr>
                </pic:pic>
              </a:graphicData>
            </a:graphic>
          </wp:anchor>
        </w:drawing>
      </w:r>
      <w:r w:rsidRPr="001F6E1C">
        <w:rPr>
          <w:rFonts w:ascii="Times New Roman" w:hAnsi="Times New Roman"/>
          <w:b/>
          <w:noProof/>
          <w:sz w:val="24"/>
        </w:rPr>
        <w:drawing>
          <wp:anchor distT="0" distB="0" distL="0" distR="0" simplePos="0" relativeHeight="251661312" behindDoc="0" locked="0" layoutInCell="1" allowOverlap="1" wp14:anchorId="7D70B1EA" wp14:editId="67666434">
            <wp:simplePos x="0" y="0"/>
            <wp:positionH relativeFrom="page">
              <wp:posOffset>6452029</wp:posOffset>
            </wp:positionH>
            <wp:positionV relativeFrom="paragraph">
              <wp:posOffset>148658</wp:posOffset>
            </wp:positionV>
            <wp:extent cx="638353" cy="646002"/>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638353" cy="646002"/>
                    </a:xfrm>
                    <a:prstGeom prst="rect">
                      <a:avLst/>
                    </a:prstGeom>
                  </pic:spPr>
                </pic:pic>
              </a:graphicData>
            </a:graphic>
          </wp:anchor>
        </w:drawing>
      </w:r>
      <w:r w:rsidRPr="001F6E1C">
        <w:rPr>
          <w:rFonts w:ascii="Times New Roman" w:hAnsi="Times New Roman"/>
          <w:b/>
          <w:w w:val="125"/>
          <w:sz w:val="24"/>
        </w:rPr>
        <w:t>UNIVERSIDADE</w:t>
      </w:r>
      <w:r w:rsidRPr="001F6E1C">
        <w:rPr>
          <w:rFonts w:ascii="Times New Roman" w:hAnsi="Times New Roman"/>
          <w:b/>
          <w:spacing w:val="-21"/>
          <w:w w:val="125"/>
          <w:sz w:val="24"/>
        </w:rPr>
        <w:t xml:space="preserve"> </w:t>
      </w:r>
      <w:r w:rsidRPr="001F6E1C">
        <w:rPr>
          <w:rFonts w:ascii="Times New Roman" w:hAnsi="Times New Roman"/>
          <w:b/>
          <w:w w:val="125"/>
          <w:sz w:val="24"/>
        </w:rPr>
        <w:t>FEDERAL</w:t>
      </w:r>
      <w:r w:rsidRPr="001F6E1C">
        <w:rPr>
          <w:rFonts w:ascii="Times New Roman" w:hAnsi="Times New Roman"/>
          <w:b/>
          <w:spacing w:val="-20"/>
          <w:w w:val="125"/>
          <w:sz w:val="24"/>
        </w:rPr>
        <w:t xml:space="preserve"> </w:t>
      </w:r>
      <w:r w:rsidRPr="001F6E1C">
        <w:rPr>
          <w:rFonts w:ascii="Times New Roman" w:hAnsi="Times New Roman"/>
          <w:b/>
          <w:w w:val="125"/>
          <w:sz w:val="24"/>
        </w:rPr>
        <w:t>DE</w:t>
      </w:r>
      <w:r w:rsidRPr="001F6E1C">
        <w:rPr>
          <w:rFonts w:ascii="Times New Roman" w:hAnsi="Times New Roman"/>
          <w:b/>
          <w:spacing w:val="-21"/>
          <w:w w:val="125"/>
          <w:sz w:val="24"/>
        </w:rPr>
        <w:t xml:space="preserve"> </w:t>
      </w:r>
      <w:r w:rsidRPr="001F6E1C">
        <w:rPr>
          <w:rFonts w:ascii="Times New Roman" w:hAnsi="Times New Roman"/>
          <w:b/>
          <w:spacing w:val="-2"/>
          <w:w w:val="125"/>
          <w:sz w:val="24"/>
        </w:rPr>
        <w:t>UBERLÂNDIA</w:t>
      </w:r>
    </w:p>
    <w:p w14:paraId="6EB5DAB5" w14:textId="77777777" w:rsidR="00B843A0" w:rsidRPr="001F6E1C" w:rsidRDefault="00B843A0" w:rsidP="00B843A0">
      <w:pPr>
        <w:pStyle w:val="Corpodetexto"/>
        <w:spacing w:before="10"/>
        <w:ind w:left="282" w:right="12"/>
        <w:jc w:val="center"/>
        <w:rPr>
          <w:rFonts w:ascii="Times New Roman" w:hAnsi="Times New Roman" w:cs="Times New Roman"/>
        </w:rPr>
      </w:pPr>
      <w:r w:rsidRPr="001F6E1C">
        <w:rPr>
          <w:rFonts w:ascii="Times New Roman" w:hAnsi="Times New Roman" w:cs="Times New Roman"/>
          <w:w w:val="115"/>
        </w:rPr>
        <w:t>Coordenação</w:t>
      </w:r>
      <w:r w:rsidRPr="001F6E1C">
        <w:rPr>
          <w:rFonts w:ascii="Times New Roman" w:hAnsi="Times New Roman" w:cs="Times New Roman"/>
          <w:spacing w:val="-22"/>
          <w:w w:val="115"/>
        </w:rPr>
        <w:t xml:space="preserve"> </w:t>
      </w:r>
      <w:r w:rsidRPr="001F6E1C">
        <w:rPr>
          <w:rFonts w:ascii="Times New Roman" w:hAnsi="Times New Roman" w:cs="Times New Roman"/>
          <w:w w:val="115"/>
        </w:rPr>
        <w:t>do</w:t>
      </w:r>
      <w:r w:rsidRPr="001F6E1C">
        <w:rPr>
          <w:rFonts w:ascii="Times New Roman" w:hAnsi="Times New Roman" w:cs="Times New Roman"/>
          <w:spacing w:val="-20"/>
          <w:w w:val="115"/>
        </w:rPr>
        <w:t xml:space="preserve"> </w:t>
      </w:r>
      <w:r w:rsidRPr="001F6E1C">
        <w:rPr>
          <w:rFonts w:ascii="Times New Roman" w:hAnsi="Times New Roman" w:cs="Times New Roman"/>
          <w:w w:val="115"/>
        </w:rPr>
        <w:t>Curso</w:t>
      </w:r>
      <w:r w:rsidRPr="001F6E1C">
        <w:rPr>
          <w:rFonts w:ascii="Times New Roman" w:hAnsi="Times New Roman" w:cs="Times New Roman"/>
          <w:spacing w:val="-20"/>
          <w:w w:val="115"/>
        </w:rPr>
        <w:t xml:space="preserve"> </w:t>
      </w:r>
      <w:r w:rsidRPr="001F6E1C">
        <w:rPr>
          <w:rFonts w:ascii="Times New Roman" w:hAnsi="Times New Roman" w:cs="Times New Roman"/>
          <w:w w:val="115"/>
        </w:rPr>
        <w:t>de</w:t>
      </w:r>
      <w:r w:rsidRPr="001F6E1C">
        <w:rPr>
          <w:rFonts w:ascii="Times New Roman" w:hAnsi="Times New Roman" w:cs="Times New Roman"/>
          <w:spacing w:val="-20"/>
          <w:w w:val="115"/>
        </w:rPr>
        <w:t xml:space="preserve"> </w:t>
      </w:r>
      <w:r w:rsidRPr="001F6E1C">
        <w:rPr>
          <w:rFonts w:ascii="Times New Roman" w:hAnsi="Times New Roman" w:cs="Times New Roman"/>
          <w:w w:val="115"/>
        </w:rPr>
        <w:t>Graduação</w:t>
      </w:r>
      <w:r w:rsidRPr="001F6E1C">
        <w:rPr>
          <w:rFonts w:ascii="Times New Roman" w:hAnsi="Times New Roman" w:cs="Times New Roman"/>
          <w:spacing w:val="-20"/>
          <w:w w:val="115"/>
        </w:rPr>
        <w:t xml:space="preserve"> </w:t>
      </w:r>
      <w:r w:rsidRPr="001F6E1C">
        <w:rPr>
          <w:rFonts w:ascii="Times New Roman" w:hAnsi="Times New Roman" w:cs="Times New Roman"/>
          <w:w w:val="115"/>
        </w:rPr>
        <w:t>em</w:t>
      </w:r>
      <w:r w:rsidRPr="001F6E1C">
        <w:rPr>
          <w:rFonts w:ascii="Times New Roman" w:hAnsi="Times New Roman" w:cs="Times New Roman"/>
          <w:spacing w:val="-20"/>
          <w:w w:val="115"/>
        </w:rPr>
        <w:t xml:space="preserve"> </w:t>
      </w:r>
      <w:r w:rsidRPr="001F6E1C">
        <w:rPr>
          <w:rFonts w:ascii="Times New Roman" w:hAnsi="Times New Roman" w:cs="Times New Roman"/>
          <w:w w:val="115"/>
        </w:rPr>
        <w:t>Agronomia</w:t>
      </w:r>
      <w:r w:rsidRPr="001F6E1C">
        <w:rPr>
          <w:rFonts w:ascii="Times New Roman" w:hAnsi="Times New Roman" w:cs="Times New Roman"/>
          <w:spacing w:val="-20"/>
          <w:w w:val="115"/>
        </w:rPr>
        <w:t xml:space="preserve"> </w:t>
      </w:r>
      <w:r w:rsidRPr="001F6E1C">
        <w:rPr>
          <w:rFonts w:ascii="Times New Roman" w:hAnsi="Times New Roman" w:cs="Times New Roman"/>
          <w:w w:val="115"/>
        </w:rPr>
        <w:t>-</w:t>
      </w:r>
      <w:r w:rsidRPr="001F6E1C">
        <w:rPr>
          <w:rFonts w:ascii="Times New Roman" w:hAnsi="Times New Roman" w:cs="Times New Roman"/>
          <w:spacing w:val="-20"/>
          <w:w w:val="115"/>
        </w:rPr>
        <w:t xml:space="preserve"> </w:t>
      </w:r>
      <w:r w:rsidRPr="001F6E1C">
        <w:rPr>
          <w:rFonts w:ascii="Times New Roman" w:hAnsi="Times New Roman" w:cs="Times New Roman"/>
          <w:spacing w:val="-2"/>
          <w:w w:val="115"/>
        </w:rPr>
        <w:t>Uberlândia</w:t>
      </w:r>
    </w:p>
    <w:p w14:paraId="51943748" w14:textId="77777777" w:rsidR="00B843A0" w:rsidRPr="001F6E1C" w:rsidRDefault="00B843A0" w:rsidP="00B843A0">
      <w:pPr>
        <w:spacing w:before="6" w:line="247" w:lineRule="auto"/>
        <w:ind w:left="1744" w:right="1470"/>
        <w:jc w:val="center"/>
        <w:rPr>
          <w:rFonts w:ascii="Times New Roman" w:hAnsi="Times New Roman"/>
          <w:sz w:val="18"/>
        </w:rPr>
      </w:pPr>
      <w:r w:rsidRPr="001F6E1C">
        <w:rPr>
          <w:rFonts w:ascii="Times New Roman" w:hAnsi="Times New Roman"/>
          <w:w w:val="110"/>
          <w:sz w:val="18"/>
        </w:rPr>
        <w:t xml:space="preserve">Rodovia BR 050, Km 78, Bloco 1CCG, Sala 208B - Bairro Glória, Uberlândia-MG, CEP </w:t>
      </w:r>
      <w:r w:rsidRPr="001F6E1C">
        <w:rPr>
          <w:rFonts w:ascii="Times New Roman" w:hAnsi="Times New Roman"/>
          <w:spacing w:val="-2"/>
          <w:w w:val="110"/>
          <w:sz w:val="18"/>
        </w:rPr>
        <w:t>38400-902</w:t>
      </w:r>
    </w:p>
    <w:p w14:paraId="3E19A3CB" w14:textId="77777777" w:rsidR="00B843A0" w:rsidRPr="001F6E1C" w:rsidRDefault="00B843A0" w:rsidP="00B843A0">
      <w:pPr>
        <w:spacing w:before="1"/>
        <w:ind w:left="283" w:right="12"/>
        <w:jc w:val="center"/>
        <w:rPr>
          <w:rFonts w:ascii="Times New Roman" w:hAnsi="Times New Roman"/>
          <w:sz w:val="18"/>
        </w:rPr>
      </w:pPr>
      <w:r w:rsidRPr="001F6E1C">
        <w:rPr>
          <w:rFonts w:ascii="Times New Roman" w:hAnsi="Times New Roman"/>
          <w:w w:val="110"/>
          <w:sz w:val="18"/>
        </w:rPr>
        <w:t>Telefone:</w:t>
      </w:r>
      <w:r w:rsidRPr="001F6E1C">
        <w:rPr>
          <w:rFonts w:ascii="Times New Roman" w:hAnsi="Times New Roman"/>
          <w:spacing w:val="-8"/>
          <w:w w:val="110"/>
          <w:sz w:val="18"/>
        </w:rPr>
        <w:t xml:space="preserve"> </w:t>
      </w:r>
      <w:r w:rsidRPr="001F6E1C">
        <w:rPr>
          <w:rFonts w:ascii="Times New Roman" w:hAnsi="Times New Roman"/>
          <w:w w:val="110"/>
          <w:sz w:val="18"/>
        </w:rPr>
        <w:t>(34)</w:t>
      </w:r>
      <w:r w:rsidRPr="001F6E1C">
        <w:rPr>
          <w:rFonts w:ascii="Times New Roman" w:hAnsi="Times New Roman"/>
          <w:spacing w:val="-8"/>
          <w:w w:val="110"/>
          <w:sz w:val="18"/>
        </w:rPr>
        <w:t xml:space="preserve"> </w:t>
      </w:r>
      <w:r w:rsidRPr="001F6E1C">
        <w:rPr>
          <w:rFonts w:ascii="Times New Roman" w:hAnsi="Times New Roman"/>
          <w:w w:val="110"/>
          <w:sz w:val="18"/>
        </w:rPr>
        <w:t>2512-6708</w:t>
      </w:r>
      <w:r w:rsidRPr="001F6E1C">
        <w:rPr>
          <w:rFonts w:ascii="Times New Roman" w:hAnsi="Times New Roman"/>
          <w:spacing w:val="-7"/>
          <w:w w:val="110"/>
          <w:sz w:val="18"/>
        </w:rPr>
        <w:t xml:space="preserve"> </w:t>
      </w:r>
      <w:r w:rsidRPr="001F6E1C">
        <w:rPr>
          <w:rFonts w:ascii="Times New Roman" w:hAnsi="Times New Roman"/>
          <w:w w:val="110"/>
          <w:sz w:val="18"/>
        </w:rPr>
        <w:t>-</w:t>
      </w:r>
      <w:r w:rsidRPr="001F6E1C">
        <w:rPr>
          <w:rFonts w:ascii="Times New Roman" w:hAnsi="Times New Roman"/>
          <w:spacing w:val="-8"/>
          <w:w w:val="110"/>
          <w:sz w:val="18"/>
        </w:rPr>
        <w:t xml:space="preserve"> </w:t>
      </w:r>
      <w:hyperlink r:id="rId13">
        <w:r w:rsidRPr="001F6E1C">
          <w:rPr>
            <w:rFonts w:ascii="Times New Roman" w:hAnsi="Times New Roman"/>
            <w:w w:val="110"/>
            <w:sz w:val="18"/>
          </w:rPr>
          <w:t>www.iciag.ufu.br</w:t>
        </w:r>
      </w:hyperlink>
      <w:r w:rsidRPr="001F6E1C">
        <w:rPr>
          <w:rFonts w:ascii="Times New Roman" w:hAnsi="Times New Roman"/>
          <w:spacing w:val="-8"/>
          <w:w w:val="110"/>
          <w:sz w:val="18"/>
        </w:rPr>
        <w:t xml:space="preserve"> </w:t>
      </w:r>
      <w:r w:rsidRPr="001F6E1C">
        <w:rPr>
          <w:rFonts w:ascii="Times New Roman" w:hAnsi="Times New Roman"/>
          <w:w w:val="110"/>
          <w:sz w:val="18"/>
        </w:rPr>
        <w:t>-</w:t>
      </w:r>
      <w:r w:rsidRPr="001F6E1C">
        <w:rPr>
          <w:rFonts w:ascii="Times New Roman" w:hAnsi="Times New Roman"/>
          <w:spacing w:val="-7"/>
          <w:w w:val="110"/>
          <w:sz w:val="18"/>
        </w:rPr>
        <w:t xml:space="preserve"> </w:t>
      </w:r>
      <w:hyperlink r:id="rId14">
        <w:r w:rsidRPr="001F6E1C">
          <w:rPr>
            <w:rFonts w:ascii="Times New Roman" w:hAnsi="Times New Roman"/>
            <w:spacing w:val="-2"/>
            <w:w w:val="110"/>
            <w:sz w:val="18"/>
          </w:rPr>
          <w:t>coago@ufu.br</w:t>
        </w:r>
      </w:hyperlink>
    </w:p>
    <w:p w14:paraId="2F301F18" w14:textId="77777777" w:rsidR="00B843A0" w:rsidRPr="001F6E1C" w:rsidRDefault="00B843A0" w:rsidP="00B843A0">
      <w:pPr>
        <w:pStyle w:val="Corpodetexto"/>
        <w:rPr>
          <w:rFonts w:ascii="Times New Roman" w:hAnsi="Times New Roman" w:cs="Times New Roman"/>
          <w:sz w:val="18"/>
        </w:rPr>
      </w:pPr>
    </w:p>
    <w:p w14:paraId="64259BA1" w14:textId="77777777" w:rsidR="00B843A0" w:rsidRPr="001F6E1C" w:rsidRDefault="00B843A0" w:rsidP="00B843A0">
      <w:pPr>
        <w:pStyle w:val="Corpodetexto"/>
        <w:spacing w:before="73"/>
        <w:rPr>
          <w:rFonts w:ascii="Times New Roman" w:hAnsi="Times New Roman" w:cs="Times New Roman"/>
          <w:sz w:val="18"/>
        </w:rPr>
      </w:pPr>
    </w:p>
    <w:p w14:paraId="11D06D5F" w14:textId="77777777" w:rsidR="00B843A0" w:rsidRPr="001F6E1C" w:rsidRDefault="00B843A0" w:rsidP="00B843A0">
      <w:pPr>
        <w:pStyle w:val="Ttulo"/>
        <w:rPr>
          <w:rFonts w:ascii="Times New Roman" w:hAnsi="Times New Roman"/>
          <w:sz w:val="24"/>
          <w:szCs w:val="24"/>
        </w:rPr>
      </w:pPr>
      <w:r w:rsidRPr="001F6E1C">
        <w:rPr>
          <w:rFonts w:ascii="Times New Roman" w:hAnsi="Times New Roman"/>
          <w:w w:val="125"/>
          <w:sz w:val="24"/>
          <w:szCs w:val="24"/>
        </w:rPr>
        <w:t>ATA</w:t>
      </w:r>
      <w:r w:rsidRPr="001F6E1C">
        <w:rPr>
          <w:rFonts w:ascii="Times New Roman" w:hAnsi="Times New Roman"/>
          <w:spacing w:val="-14"/>
          <w:w w:val="125"/>
          <w:sz w:val="24"/>
          <w:szCs w:val="24"/>
        </w:rPr>
        <w:t xml:space="preserve"> </w:t>
      </w:r>
      <w:r w:rsidRPr="001F6E1C">
        <w:rPr>
          <w:rFonts w:ascii="Times New Roman" w:hAnsi="Times New Roman"/>
          <w:w w:val="125"/>
          <w:sz w:val="24"/>
          <w:szCs w:val="24"/>
        </w:rPr>
        <w:t>DE</w:t>
      </w:r>
      <w:r w:rsidRPr="001F6E1C">
        <w:rPr>
          <w:rFonts w:ascii="Times New Roman" w:hAnsi="Times New Roman"/>
          <w:spacing w:val="-13"/>
          <w:w w:val="125"/>
          <w:sz w:val="24"/>
          <w:szCs w:val="24"/>
        </w:rPr>
        <w:t xml:space="preserve"> </w:t>
      </w:r>
      <w:r w:rsidRPr="001F6E1C">
        <w:rPr>
          <w:rFonts w:ascii="Times New Roman" w:hAnsi="Times New Roman"/>
          <w:w w:val="125"/>
          <w:sz w:val="24"/>
          <w:szCs w:val="24"/>
        </w:rPr>
        <w:t>DEFESA</w:t>
      </w:r>
      <w:r w:rsidRPr="001F6E1C">
        <w:rPr>
          <w:rFonts w:ascii="Times New Roman" w:hAnsi="Times New Roman"/>
          <w:spacing w:val="-13"/>
          <w:w w:val="125"/>
          <w:sz w:val="24"/>
          <w:szCs w:val="24"/>
        </w:rPr>
        <w:t xml:space="preserve"> </w:t>
      </w:r>
      <w:r w:rsidRPr="001F6E1C">
        <w:rPr>
          <w:rFonts w:ascii="Times New Roman" w:hAnsi="Times New Roman"/>
          <w:w w:val="125"/>
          <w:sz w:val="24"/>
          <w:szCs w:val="24"/>
        </w:rPr>
        <w:t>-</w:t>
      </w:r>
      <w:r w:rsidRPr="001F6E1C">
        <w:rPr>
          <w:rFonts w:ascii="Times New Roman" w:hAnsi="Times New Roman"/>
          <w:spacing w:val="-14"/>
          <w:w w:val="125"/>
          <w:sz w:val="24"/>
          <w:szCs w:val="24"/>
        </w:rPr>
        <w:t xml:space="preserve"> </w:t>
      </w:r>
      <w:r w:rsidRPr="001F6E1C">
        <w:rPr>
          <w:rFonts w:ascii="Times New Roman" w:hAnsi="Times New Roman"/>
          <w:spacing w:val="-2"/>
          <w:w w:val="125"/>
          <w:sz w:val="24"/>
          <w:szCs w:val="24"/>
        </w:rPr>
        <w:t>GRADUAÇÃO</w:t>
      </w:r>
    </w:p>
    <w:p w14:paraId="04008EFC" w14:textId="77777777" w:rsidR="00B843A0" w:rsidRPr="001F6E1C" w:rsidRDefault="00B843A0" w:rsidP="00B843A0">
      <w:pPr>
        <w:pStyle w:val="Corpodetexto"/>
        <w:spacing w:before="34"/>
        <w:rPr>
          <w:rFonts w:ascii="Times New Roman" w:hAnsi="Times New Roman" w:cs="Times New Roman"/>
          <w:b/>
          <w:sz w:val="20"/>
        </w:rPr>
      </w:pPr>
    </w:p>
    <w:tbl>
      <w:tblPr>
        <w:tblStyle w:val="TableNormal"/>
        <w:tblW w:w="0" w:type="auto"/>
        <w:tblInd w:w="2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33"/>
        <w:gridCol w:w="1573"/>
        <w:gridCol w:w="1777"/>
        <w:gridCol w:w="1393"/>
        <w:gridCol w:w="1669"/>
        <w:gridCol w:w="1357"/>
      </w:tblGrid>
      <w:tr w:rsidR="00B843A0" w:rsidRPr="001F6E1C" w14:paraId="2195A0C4" w14:textId="77777777" w:rsidTr="00BC1C0C">
        <w:trPr>
          <w:trHeight w:val="621"/>
        </w:trPr>
        <w:tc>
          <w:tcPr>
            <w:tcW w:w="2533" w:type="dxa"/>
          </w:tcPr>
          <w:p w14:paraId="247A193D" w14:textId="77777777" w:rsidR="00B843A0" w:rsidRPr="001F6E1C" w:rsidRDefault="00B843A0" w:rsidP="00BC1C0C">
            <w:pPr>
              <w:pStyle w:val="TableParagraph"/>
              <w:spacing w:line="259" w:lineRule="auto"/>
              <w:rPr>
                <w:rFonts w:ascii="Times New Roman" w:hAnsi="Times New Roman" w:cs="Times New Roman"/>
                <w:sz w:val="21"/>
              </w:rPr>
            </w:pPr>
            <w:r w:rsidRPr="001F6E1C">
              <w:rPr>
                <w:rFonts w:ascii="Times New Roman" w:hAnsi="Times New Roman" w:cs="Times New Roman"/>
                <w:w w:val="115"/>
                <w:sz w:val="21"/>
              </w:rPr>
              <w:t xml:space="preserve">Curso de Graduação </w:t>
            </w:r>
            <w:r w:rsidRPr="001F6E1C">
              <w:rPr>
                <w:rFonts w:ascii="Times New Roman" w:hAnsi="Times New Roman" w:cs="Times New Roman"/>
                <w:spacing w:val="-4"/>
                <w:w w:val="115"/>
                <w:sz w:val="21"/>
              </w:rPr>
              <w:t>em:</w:t>
            </w:r>
          </w:p>
        </w:tc>
        <w:tc>
          <w:tcPr>
            <w:tcW w:w="7769" w:type="dxa"/>
            <w:gridSpan w:val="5"/>
          </w:tcPr>
          <w:p w14:paraId="7B26FBC5" w14:textId="77777777" w:rsidR="00B843A0" w:rsidRPr="001F6E1C" w:rsidRDefault="00B843A0" w:rsidP="00BC1C0C">
            <w:pPr>
              <w:pStyle w:val="TableParagraph"/>
              <w:spacing w:before="185"/>
              <w:rPr>
                <w:rFonts w:ascii="Times New Roman" w:hAnsi="Times New Roman" w:cs="Times New Roman"/>
                <w:sz w:val="21"/>
              </w:rPr>
            </w:pPr>
            <w:r w:rsidRPr="001F6E1C">
              <w:rPr>
                <w:rFonts w:ascii="Times New Roman" w:hAnsi="Times New Roman" w:cs="Times New Roman"/>
                <w:w w:val="110"/>
                <w:sz w:val="21"/>
              </w:rPr>
              <w:t>Agronomia</w:t>
            </w:r>
            <w:r w:rsidRPr="001F6E1C">
              <w:rPr>
                <w:rFonts w:ascii="Times New Roman" w:hAnsi="Times New Roman" w:cs="Times New Roman"/>
                <w:spacing w:val="30"/>
                <w:w w:val="110"/>
                <w:sz w:val="21"/>
              </w:rPr>
              <w:t xml:space="preserve"> </w:t>
            </w:r>
            <w:r w:rsidRPr="001F6E1C">
              <w:rPr>
                <w:rFonts w:ascii="Times New Roman" w:hAnsi="Times New Roman" w:cs="Times New Roman"/>
                <w:w w:val="110"/>
                <w:sz w:val="21"/>
              </w:rPr>
              <w:t>-</w:t>
            </w:r>
            <w:r w:rsidRPr="001F6E1C">
              <w:rPr>
                <w:rFonts w:ascii="Times New Roman" w:hAnsi="Times New Roman" w:cs="Times New Roman"/>
                <w:spacing w:val="31"/>
                <w:w w:val="110"/>
                <w:sz w:val="21"/>
              </w:rPr>
              <w:t xml:space="preserve"> </w:t>
            </w:r>
            <w:r w:rsidRPr="001F6E1C">
              <w:rPr>
                <w:rFonts w:ascii="Times New Roman" w:hAnsi="Times New Roman" w:cs="Times New Roman"/>
                <w:spacing w:val="-2"/>
                <w:w w:val="110"/>
                <w:sz w:val="21"/>
              </w:rPr>
              <w:t>Uberlândia</w:t>
            </w:r>
          </w:p>
        </w:tc>
      </w:tr>
      <w:tr w:rsidR="00B843A0" w:rsidRPr="001F6E1C" w14:paraId="3D1B054F" w14:textId="77777777" w:rsidTr="00BC1C0C">
        <w:trPr>
          <w:trHeight w:val="357"/>
        </w:trPr>
        <w:tc>
          <w:tcPr>
            <w:tcW w:w="2533" w:type="dxa"/>
          </w:tcPr>
          <w:p w14:paraId="04453DC6" w14:textId="77777777" w:rsidR="00B843A0" w:rsidRPr="001F6E1C" w:rsidRDefault="00B843A0" w:rsidP="00BC1C0C">
            <w:pPr>
              <w:pStyle w:val="TableParagraph"/>
              <w:rPr>
                <w:rFonts w:ascii="Times New Roman" w:hAnsi="Times New Roman" w:cs="Times New Roman"/>
                <w:sz w:val="21"/>
              </w:rPr>
            </w:pPr>
            <w:r w:rsidRPr="001F6E1C">
              <w:rPr>
                <w:rFonts w:ascii="Times New Roman" w:hAnsi="Times New Roman" w:cs="Times New Roman"/>
                <w:w w:val="115"/>
                <w:sz w:val="21"/>
              </w:rPr>
              <w:t>Defesa</w:t>
            </w:r>
            <w:r w:rsidRPr="001F6E1C">
              <w:rPr>
                <w:rFonts w:ascii="Times New Roman" w:hAnsi="Times New Roman" w:cs="Times New Roman"/>
                <w:spacing w:val="16"/>
                <w:w w:val="115"/>
                <w:sz w:val="21"/>
              </w:rPr>
              <w:t xml:space="preserve"> </w:t>
            </w:r>
            <w:r w:rsidRPr="001F6E1C">
              <w:rPr>
                <w:rFonts w:ascii="Times New Roman" w:hAnsi="Times New Roman" w:cs="Times New Roman"/>
                <w:spacing w:val="-5"/>
                <w:w w:val="115"/>
                <w:sz w:val="21"/>
              </w:rPr>
              <w:t>de:</w:t>
            </w:r>
          </w:p>
        </w:tc>
        <w:tc>
          <w:tcPr>
            <w:tcW w:w="7769" w:type="dxa"/>
            <w:gridSpan w:val="5"/>
          </w:tcPr>
          <w:p w14:paraId="6F5F7BBD" w14:textId="77777777" w:rsidR="00B843A0" w:rsidRPr="001F6E1C" w:rsidRDefault="00B843A0" w:rsidP="00BC1C0C">
            <w:pPr>
              <w:pStyle w:val="TableParagraph"/>
              <w:rPr>
                <w:rFonts w:ascii="Times New Roman" w:hAnsi="Times New Roman" w:cs="Times New Roman"/>
                <w:sz w:val="21"/>
              </w:rPr>
            </w:pPr>
            <w:r w:rsidRPr="001F6E1C">
              <w:rPr>
                <w:rFonts w:ascii="Times New Roman" w:hAnsi="Times New Roman" w:cs="Times New Roman"/>
                <w:w w:val="115"/>
                <w:sz w:val="21"/>
              </w:rPr>
              <w:t>Trabalho</w:t>
            </w:r>
            <w:r w:rsidRPr="001F6E1C">
              <w:rPr>
                <w:rFonts w:ascii="Times New Roman" w:hAnsi="Times New Roman" w:cs="Times New Roman"/>
                <w:spacing w:val="-1"/>
                <w:w w:val="115"/>
                <w:sz w:val="21"/>
              </w:rPr>
              <w:t xml:space="preserve"> </w:t>
            </w:r>
            <w:r w:rsidRPr="001F6E1C">
              <w:rPr>
                <w:rFonts w:ascii="Times New Roman" w:hAnsi="Times New Roman" w:cs="Times New Roman"/>
                <w:w w:val="115"/>
                <w:sz w:val="21"/>
              </w:rPr>
              <w:t>de Conclusão</w:t>
            </w:r>
            <w:r w:rsidRPr="001F6E1C">
              <w:rPr>
                <w:rFonts w:ascii="Times New Roman" w:hAnsi="Times New Roman" w:cs="Times New Roman"/>
                <w:spacing w:val="-1"/>
                <w:w w:val="115"/>
                <w:sz w:val="21"/>
              </w:rPr>
              <w:t xml:space="preserve"> </w:t>
            </w:r>
            <w:r w:rsidRPr="001F6E1C">
              <w:rPr>
                <w:rFonts w:ascii="Times New Roman" w:hAnsi="Times New Roman" w:cs="Times New Roman"/>
                <w:w w:val="115"/>
                <w:sz w:val="21"/>
              </w:rPr>
              <w:t>de Curso</w:t>
            </w:r>
            <w:r w:rsidRPr="001F6E1C">
              <w:rPr>
                <w:rFonts w:ascii="Times New Roman" w:hAnsi="Times New Roman" w:cs="Times New Roman"/>
                <w:spacing w:val="-1"/>
                <w:w w:val="115"/>
                <w:sz w:val="21"/>
              </w:rPr>
              <w:t xml:space="preserve"> </w:t>
            </w:r>
            <w:r w:rsidRPr="001F6E1C">
              <w:rPr>
                <w:rFonts w:ascii="Times New Roman" w:hAnsi="Times New Roman" w:cs="Times New Roman"/>
                <w:w w:val="115"/>
                <w:sz w:val="21"/>
              </w:rPr>
              <w:t>2 -</w:t>
            </w:r>
            <w:r w:rsidRPr="001F6E1C">
              <w:rPr>
                <w:rFonts w:ascii="Times New Roman" w:hAnsi="Times New Roman" w:cs="Times New Roman"/>
                <w:spacing w:val="-1"/>
                <w:w w:val="115"/>
                <w:sz w:val="21"/>
              </w:rPr>
              <w:t xml:space="preserve"> </w:t>
            </w:r>
            <w:r w:rsidRPr="001F6E1C">
              <w:rPr>
                <w:rFonts w:ascii="Times New Roman" w:hAnsi="Times New Roman" w:cs="Times New Roman"/>
                <w:spacing w:val="-2"/>
                <w:w w:val="115"/>
                <w:sz w:val="21"/>
              </w:rPr>
              <w:t>GAG070</w:t>
            </w:r>
          </w:p>
        </w:tc>
      </w:tr>
      <w:tr w:rsidR="00B843A0" w:rsidRPr="001F6E1C" w14:paraId="7E233A05" w14:textId="77777777" w:rsidTr="00BC1C0C">
        <w:trPr>
          <w:trHeight w:val="621"/>
        </w:trPr>
        <w:tc>
          <w:tcPr>
            <w:tcW w:w="2533" w:type="dxa"/>
          </w:tcPr>
          <w:p w14:paraId="50A78715" w14:textId="77777777" w:rsidR="00B843A0" w:rsidRPr="001F6E1C" w:rsidRDefault="00B843A0" w:rsidP="00BC1C0C">
            <w:pPr>
              <w:pStyle w:val="TableParagraph"/>
              <w:spacing w:before="185"/>
              <w:rPr>
                <w:rFonts w:ascii="Times New Roman" w:hAnsi="Times New Roman" w:cs="Times New Roman"/>
                <w:sz w:val="21"/>
              </w:rPr>
            </w:pPr>
            <w:r w:rsidRPr="001F6E1C">
              <w:rPr>
                <w:rFonts w:ascii="Times New Roman" w:hAnsi="Times New Roman" w:cs="Times New Roman"/>
                <w:spacing w:val="-2"/>
                <w:w w:val="115"/>
                <w:sz w:val="21"/>
              </w:rPr>
              <w:t>Data:</w:t>
            </w:r>
          </w:p>
        </w:tc>
        <w:tc>
          <w:tcPr>
            <w:tcW w:w="1573" w:type="dxa"/>
          </w:tcPr>
          <w:p w14:paraId="45F6133C" w14:textId="77777777" w:rsidR="00B843A0" w:rsidRPr="001F6E1C" w:rsidRDefault="00B843A0" w:rsidP="00BC1C0C">
            <w:pPr>
              <w:pStyle w:val="TableParagraph"/>
              <w:spacing w:before="185"/>
              <w:rPr>
                <w:rFonts w:ascii="Times New Roman" w:hAnsi="Times New Roman" w:cs="Times New Roman"/>
                <w:sz w:val="21"/>
              </w:rPr>
            </w:pPr>
            <w:r w:rsidRPr="001F6E1C">
              <w:rPr>
                <w:rFonts w:ascii="Times New Roman" w:hAnsi="Times New Roman" w:cs="Times New Roman"/>
                <w:spacing w:val="-2"/>
                <w:w w:val="110"/>
                <w:sz w:val="21"/>
              </w:rPr>
              <w:t>11/03/2026</w:t>
            </w:r>
          </w:p>
        </w:tc>
        <w:tc>
          <w:tcPr>
            <w:tcW w:w="1777" w:type="dxa"/>
          </w:tcPr>
          <w:p w14:paraId="0C4CC023" w14:textId="77777777" w:rsidR="00B843A0" w:rsidRPr="001F6E1C" w:rsidRDefault="00B843A0" w:rsidP="00BC1C0C">
            <w:pPr>
              <w:pStyle w:val="TableParagraph"/>
              <w:spacing w:line="259" w:lineRule="auto"/>
              <w:ind w:left="111" w:right="794"/>
              <w:rPr>
                <w:rFonts w:ascii="Times New Roman" w:hAnsi="Times New Roman" w:cs="Times New Roman"/>
                <w:sz w:val="21"/>
              </w:rPr>
            </w:pPr>
            <w:r w:rsidRPr="001F6E1C">
              <w:rPr>
                <w:rFonts w:ascii="Times New Roman" w:hAnsi="Times New Roman" w:cs="Times New Roman"/>
                <w:w w:val="115"/>
                <w:sz w:val="21"/>
              </w:rPr>
              <w:t>Hora</w:t>
            </w:r>
            <w:r w:rsidRPr="001F6E1C">
              <w:rPr>
                <w:rFonts w:ascii="Times New Roman" w:hAnsi="Times New Roman" w:cs="Times New Roman"/>
                <w:spacing w:val="-19"/>
                <w:w w:val="115"/>
                <w:sz w:val="21"/>
              </w:rPr>
              <w:t xml:space="preserve"> </w:t>
            </w:r>
            <w:r w:rsidRPr="001F6E1C">
              <w:rPr>
                <w:rFonts w:ascii="Times New Roman" w:hAnsi="Times New Roman" w:cs="Times New Roman"/>
                <w:w w:val="115"/>
                <w:sz w:val="21"/>
              </w:rPr>
              <w:t xml:space="preserve">de </w:t>
            </w:r>
            <w:r w:rsidRPr="001F6E1C">
              <w:rPr>
                <w:rFonts w:ascii="Times New Roman" w:hAnsi="Times New Roman" w:cs="Times New Roman"/>
                <w:spacing w:val="-2"/>
                <w:w w:val="115"/>
                <w:sz w:val="21"/>
              </w:rPr>
              <w:t>início:</w:t>
            </w:r>
          </w:p>
        </w:tc>
        <w:tc>
          <w:tcPr>
            <w:tcW w:w="1393" w:type="dxa"/>
          </w:tcPr>
          <w:p w14:paraId="7773C24C" w14:textId="77777777" w:rsidR="00B843A0" w:rsidRPr="001F6E1C" w:rsidRDefault="00B843A0" w:rsidP="00BC1C0C">
            <w:pPr>
              <w:pStyle w:val="TableParagraph"/>
              <w:spacing w:before="185"/>
              <w:ind w:left="111"/>
              <w:rPr>
                <w:rFonts w:ascii="Times New Roman" w:hAnsi="Times New Roman" w:cs="Times New Roman"/>
                <w:sz w:val="21"/>
              </w:rPr>
            </w:pPr>
            <w:r w:rsidRPr="001F6E1C">
              <w:rPr>
                <w:rFonts w:ascii="Times New Roman" w:hAnsi="Times New Roman" w:cs="Times New Roman"/>
                <w:spacing w:val="-5"/>
                <w:w w:val="120"/>
                <w:sz w:val="21"/>
              </w:rPr>
              <w:t>16h</w:t>
            </w:r>
          </w:p>
        </w:tc>
        <w:tc>
          <w:tcPr>
            <w:tcW w:w="1669" w:type="dxa"/>
          </w:tcPr>
          <w:p w14:paraId="2EF1D7AB" w14:textId="77777777" w:rsidR="00B843A0" w:rsidRPr="001F6E1C" w:rsidRDefault="00B843A0" w:rsidP="00BC1C0C">
            <w:pPr>
              <w:pStyle w:val="TableParagraph"/>
              <w:spacing w:before="185"/>
              <w:ind w:left="110"/>
              <w:rPr>
                <w:rFonts w:ascii="Times New Roman" w:hAnsi="Times New Roman" w:cs="Times New Roman"/>
                <w:sz w:val="21"/>
              </w:rPr>
            </w:pPr>
            <w:r w:rsidRPr="001F6E1C">
              <w:rPr>
                <w:rFonts w:ascii="Times New Roman" w:hAnsi="Times New Roman" w:cs="Times New Roman"/>
                <w:spacing w:val="-2"/>
                <w:w w:val="115"/>
                <w:sz w:val="21"/>
              </w:rPr>
              <w:t>Encerramento</w:t>
            </w:r>
          </w:p>
        </w:tc>
        <w:tc>
          <w:tcPr>
            <w:tcW w:w="1357" w:type="dxa"/>
          </w:tcPr>
          <w:p w14:paraId="0EEB90EB" w14:textId="77777777" w:rsidR="00B843A0" w:rsidRPr="001F6E1C" w:rsidRDefault="00B843A0" w:rsidP="00BC1C0C">
            <w:pPr>
              <w:pStyle w:val="TableParagraph"/>
              <w:spacing w:before="185"/>
              <w:ind w:left="-28"/>
              <w:rPr>
                <w:rFonts w:ascii="Times New Roman" w:hAnsi="Times New Roman" w:cs="Times New Roman"/>
                <w:sz w:val="21"/>
              </w:rPr>
            </w:pPr>
            <w:r w:rsidRPr="001F6E1C">
              <w:rPr>
                <w:rFonts w:ascii="Times New Roman" w:hAnsi="Times New Roman" w:cs="Times New Roman"/>
                <w:w w:val="105"/>
                <w:sz w:val="21"/>
              </w:rPr>
              <w:t>:</w:t>
            </w:r>
            <w:r w:rsidRPr="001F6E1C">
              <w:rPr>
                <w:rFonts w:ascii="Times New Roman" w:hAnsi="Times New Roman" w:cs="Times New Roman"/>
                <w:spacing w:val="-11"/>
                <w:w w:val="105"/>
                <w:sz w:val="21"/>
              </w:rPr>
              <w:t xml:space="preserve"> </w:t>
            </w:r>
            <w:r w:rsidRPr="001F6E1C">
              <w:rPr>
                <w:rFonts w:ascii="Times New Roman" w:hAnsi="Times New Roman" w:cs="Times New Roman"/>
                <w:spacing w:val="-4"/>
                <w:w w:val="110"/>
                <w:sz w:val="21"/>
              </w:rPr>
              <w:t>16:50</w:t>
            </w:r>
          </w:p>
        </w:tc>
      </w:tr>
      <w:tr w:rsidR="00B843A0" w:rsidRPr="001F6E1C" w14:paraId="5B6D577A" w14:textId="77777777" w:rsidTr="00BC1C0C">
        <w:trPr>
          <w:trHeight w:val="621"/>
        </w:trPr>
        <w:tc>
          <w:tcPr>
            <w:tcW w:w="2533" w:type="dxa"/>
          </w:tcPr>
          <w:p w14:paraId="2875C9EE" w14:textId="77777777" w:rsidR="00B843A0" w:rsidRPr="001F6E1C" w:rsidRDefault="00B843A0" w:rsidP="00BC1C0C">
            <w:pPr>
              <w:pStyle w:val="TableParagraph"/>
              <w:spacing w:line="259" w:lineRule="auto"/>
              <w:ind w:right="1061"/>
              <w:rPr>
                <w:rFonts w:ascii="Times New Roman" w:hAnsi="Times New Roman" w:cs="Times New Roman"/>
                <w:sz w:val="21"/>
              </w:rPr>
            </w:pPr>
            <w:r w:rsidRPr="001F6E1C">
              <w:rPr>
                <w:rFonts w:ascii="Times New Roman" w:hAnsi="Times New Roman" w:cs="Times New Roman"/>
                <w:w w:val="115"/>
                <w:sz w:val="21"/>
              </w:rPr>
              <w:t>Matrícula</w:t>
            </w:r>
            <w:r w:rsidRPr="001F6E1C">
              <w:rPr>
                <w:rFonts w:ascii="Times New Roman" w:hAnsi="Times New Roman" w:cs="Times New Roman"/>
                <w:spacing w:val="-19"/>
                <w:w w:val="115"/>
                <w:sz w:val="21"/>
              </w:rPr>
              <w:t xml:space="preserve"> </w:t>
            </w:r>
            <w:r w:rsidRPr="001F6E1C">
              <w:rPr>
                <w:rFonts w:ascii="Times New Roman" w:hAnsi="Times New Roman" w:cs="Times New Roman"/>
                <w:w w:val="115"/>
                <w:sz w:val="21"/>
              </w:rPr>
              <w:t xml:space="preserve">do </w:t>
            </w:r>
            <w:r w:rsidRPr="001F6E1C">
              <w:rPr>
                <w:rFonts w:ascii="Times New Roman" w:hAnsi="Times New Roman" w:cs="Times New Roman"/>
                <w:spacing w:val="-2"/>
                <w:w w:val="115"/>
                <w:sz w:val="21"/>
              </w:rPr>
              <w:t>Discente:</w:t>
            </w:r>
          </w:p>
        </w:tc>
        <w:tc>
          <w:tcPr>
            <w:tcW w:w="7769" w:type="dxa"/>
            <w:gridSpan w:val="5"/>
          </w:tcPr>
          <w:p w14:paraId="49D06988" w14:textId="77777777" w:rsidR="00B843A0" w:rsidRPr="001F6E1C" w:rsidRDefault="00B843A0" w:rsidP="00BC1C0C">
            <w:pPr>
              <w:pStyle w:val="TableParagraph"/>
              <w:spacing w:before="185"/>
              <w:rPr>
                <w:rFonts w:ascii="Times New Roman" w:hAnsi="Times New Roman" w:cs="Times New Roman"/>
                <w:sz w:val="21"/>
              </w:rPr>
            </w:pPr>
            <w:r w:rsidRPr="001F6E1C">
              <w:rPr>
                <w:rFonts w:ascii="Times New Roman" w:hAnsi="Times New Roman" w:cs="Times New Roman"/>
                <w:spacing w:val="-2"/>
                <w:w w:val="125"/>
                <w:sz w:val="21"/>
              </w:rPr>
              <w:t>11621AGR021</w:t>
            </w:r>
          </w:p>
        </w:tc>
      </w:tr>
      <w:tr w:rsidR="00B843A0" w:rsidRPr="001F6E1C" w14:paraId="588DAD1B" w14:textId="77777777" w:rsidTr="00BC1C0C">
        <w:trPr>
          <w:trHeight w:val="357"/>
        </w:trPr>
        <w:tc>
          <w:tcPr>
            <w:tcW w:w="2533" w:type="dxa"/>
          </w:tcPr>
          <w:p w14:paraId="0CC1D1B1" w14:textId="77777777" w:rsidR="00B843A0" w:rsidRPr="001F6E1C" w:rsidRDefault="00B843A0" w:rsidP="00BC1C0C">
            <w:pPr>
              <w:pStyle w:val="TableParagraph"/>
              <w:rPr>
                <w:rFonts w:ascii="Times New Roman" w:hAnsi="Times New Roman" w:cs="Times New Roman"/>
                <w:sz w:val="21"/>
              </w:rPr>
            </w:pPr>
            <w:r w:rsidRPr="001F6E1C">
              <w:rPr>
                <w:rFonts w:ascii="Times New Roman" w:hAnsi="Times New Roman" w:cs="Times New Roman"/>
                <w:w w:val="115"/>
                <w:sz w:val="21"/>
              </w:rPr>
              <w:t>Nome</w:t>
            </w:r>
            <w:r w:rsidRPr="001F6E1C">
              <w:rPr>
                <w:rFonts w:ascii="Times New Roman" w:hAnsi="Times New Roman" w:cs="Times New Roman"/>
                <w:spacing w:val="5"/>
                <w:w w:val="115"/>
                <w:sz w:val="21"/>
              </w:rPr>
              <w:t xml:space="preserve"> </w:t>
            </w:r>
            <w:r w:rsidRPr="001F6E1C">
              <w:rPr>
                <w:rFonts w:ascii="Times New Roman" w:hAnsi="Times New Roman" w:cs="Times New Roman"/>
                <w:w w:val="115"/>
                <w:sz w:val="21"/>
              </w:rPr>
              <w:t>do</w:t>
            </w:r>
            <w:r w:rsidRPr="001F6E1C">
              <w:rPr>
                <w:rFonts w:ascii="Times New Roman" w:hAnsi="Times New Roman" w:cs="Times New Roman"/>
                <w:spacing w:val="5"/>
                <w:w w:val="115"/>
                <w:sz w:val="21"/>
              </w:rPr>
              <w:t xml:space="preserve"> </w:t>
            </w:r>
            <w:r w:rsidRPr="001F6E1C">
              <w:rPr>
                <w:rFonts w:ascii="Times New Roman" w:hAnsi="Times New Roman" w:cs="Times New Roman"/>
                <w:spacing w:val="-2"/>
                <w:w w:val="115"/>
                <w:sz w:val="21"/>
              </w:rPr>
              <w:t>Discente:</w:t>
            </w:r>
          </w:p>
        </w:tc>
        <w:tc>
          <w:tcPr>
            <w:tcW w:w="7769" w:type="dxa"/>
            <w:gridSpan w:val="5"/>
          </w:tcPr>
          <w:p w14:paraId="02963C23" w14:textId="77777777" w:rsidR="00B843A0" w:rsidRPr="001F6E1C" w:rsidRDefault="00B843A0" w:rsidP="00BC1C0C">
            <w:pPr>
              <w:pStyle w:val="TableParagraph"/>
              <w:rPr>
                <w:rFonts w:ascii="Times New Roman" w:hAnsi="Times New Roman" w:cs="Times New Roman"/>
                <w:b/>
                <w:sz w:val="21"/>
              </w:rPr>
            </w:pPr>
            <w:r w:rsidRPr="001F6E1C">
              <w:rPr>
                <w:rFonts w:ascii="Times New Roman" w:hAnsi="Times New Roman" w:cs="Times New Roman"/>
                <w:b/>
                <w:w w:val="125"/>
                <w:sz w:val="21"/>
              </w:rPr>
              <w:t>Jéssica</w:t>
            </w:r>
            <w:r w:rsidRPr="001F6E1C">
              <w:rPr>
                <w:rFonts w:ascii="Times New Roman" w:hAnsi="Times New Roman" w:cs="Times New Roman"/>
                <w:b/>
                <w:spacing w:val="-16"/>
                <w:w w:val="125"/>
                <w:sz w:val="21"/>
              </w:rPr>
              <w:t xml:space="preserve"> </w:t>
            </w:r>
            <w:r w:rsidRPr="001F6E1C">
              <w:rPr>
                <w:rFonts w:ascii="Times New Roman" w:hAnsi="Times New Roman" w:cs="Times New Roman"/>
                <w:b/>
                <w:w w:val="125"/>
                <w:sz w:val="21"/>
              </w:rPr>
              <w:t>Fernandes</w:t>
            </w:r>
            <w:r w:rsidRPr="001F6E1C">
              <w:rPr>
                <w:rFonts w:ascii="Times New Roman" w:hAnsi="Times New Roman" w:cs="Times New Roman"/>
                <w:b/>
                <w:spacing w:val="-16"/>
                <w:w w:val="125"/>
                <w:sz w:val="21"/>
              </w:rPr>
              <w:t xml:space="preserve"> </w:t>
            </w:r>
            <w:r w:rsidRPr="001F6E1C">
              <w:rPr>
                <w:rFonts w:ascii="Times New Roman" w:hAnsi="Times New Roman" w:cs="Times New Roman"/>
                <w:b/>
                <w:w w:val="125"/>
                <w:sz w:val="21"/>
              </w:rPr>
              <w:t>Dias</w:t>
            </w:r>
            <w:r w:rsidRPr="001F6E1C">
              <w:rPr>
                <w:rFonts w:ascii="Times New Roman" w:hAnsi="Times New Roman" w:cs="Times New Roman"/>
                <w:b/>
                <w:spacing w:val="-16"/>
                <w:w w:val="125"/>
                <w:sz w:val="21"/>
              </w:rPr>
              <w:t xml:space="preserve"> </w:t>
            </w:r>
            <w:r w:rsidRPr="001F6E1C">
              <w:rPr>
                <w:rFonts w:ascii="Times New Roman" w:hAnsi="Times New Roman" w:cs="Times New Roman"/>
                <w:b/>
                <w:spacing w:val="-2"/>
                <w:w w:val="125"/>
                <w:sz w:val="21"/>
              </w:rPr>
              <w:t>Borges</w:t>
            </w:r>
          </w:p>
        </w:tc>
      </w:tr>
      <w:tr w:rsidR="00B843A0" w:rsidRPr="001F6E1C" w14:paraId="41637801" w14:textId="77777777" w:rsidTr="00BC1C0C">
        <w:trPr>
          <w:trHeight w:val="621"/>
        </w:trPr>
        <w:tc>
          <w:tcPr>
            <w:tcW w:w="2533" w:type="dxa"/>
          </w:tcPr>
          <w:p w14:paraId="4E36CCF6" w14:textId="77777777" w:rsidR="00B843A0" w:rsidRPr="001F6E1C" w:rsidRDefault="00B843A0" w:rsidP="00BC1C0C">
            <w:pPr>
              <w:pStyle w:val="TableParagraph"/>
              <w:spacing w:before="185"/>
              <w:rPr>
                <w:rFonts w:ascii="Times New Roman" w:hAnsi="Times New Roman" w:cs="Times New Roman"/>
                <w:sz w:val="21"/>
              </w:rPr>
            </w:pPr>
            <w:r w:rsidRPr="001F6E1C">
              <w:rPr>
                <w:rFonts w:ascii="Times New Roman" w:hAnsi="Times New Roman" w:cs="Times New Roman"/>
                <w:w w:val="110"/>
                <w:sz w:val="21"/>
              </w:rPr>
              <w:t>Título do</w:t>
            </w:r>
            <w:r w:rsidRPr="001F6E1C">
              <w:rPr>
                <w:rFonts w:ascii="Times New Roman" w:hAnsi="Times New Roman" w:cs="Times New Roman"/>
                <w:spacing w:val="1"/>
                <w:w w:val="110"/>
                <w:sz w:val="21"/>
              </w:rPr>
              <w:t xml:space="preserve"> </w:t>
            </w:r>
            <w:r w:rsidRPr="001F6E1C">
              <w:rPr>
                <w:rFonts w:ascii="Times New Roman" w:hAnsi="Times New Roman" w:cs="Times New Roman"/>
                <w:spacing w:val="-2"/>
                <w:w w:val="110"/>
                <w:sz w:val="21"/>
              </w:rPr>
              <w:t>Trabalho:</w:t>
            </w:r>
          </w:p>
        </w:tc>
        <w:tc>
          <w:tcPr>
            <w:tcW w:w="7769" w:type="dxa"/>
            <w:gridSpan w:val="5"/>
          </w:tcPr>
          <w:p w14:paraId="2761D648" w14:textId="77777777" w:rsidR="00B843A0" w:rsidRPr="001F6E1C" w:rsidRDefault="00B843A0" w:rsidP="00BC1C0C">
            <w:pPr>
              <w:pStyle w:val="TableParagraph"/>
              <w:rPr>
                <w:rFonts w:ascii="Times New Roman" w:hAnsi="Times New Roman" w:cs="Times New Roman"/>
                <w:b/>
                <w:sz w:val="21"/>
              </w:rPr>
            </w:pPr>
            <w:r w:rsidRPr="001F6E1C">
              <w:rPr>
                <w:rFonts w:ascii="Times New Roman" w:hAnsi="Times New Roman" w:cs="Times New Roman"/>
                <w:b/>
                <w:w w:val="125"/>
                <w:sz w:val="21"/>
              </w:rPr>
              <w:t>ÓLEO</w:t>
            </w:r>
            <w:r w:rsidRPr="001F6E1C">
              <w:rPr>
                <w:rFonts w:ascii="Times New Roman" w:hAnsi="Times New Roman" w:cs="Times New Roman"/>
                <w:b/>
                <w:spacing w:val="-4"/>
                <w:w w:val="125"/>
                <w:sz w:val="21"/>
              </w:rPr>
              <w:t xml:space="preserve"> </w:t>
            </w:r>
            <w:r w:rsidRPr="001F6E1C">
              <w:rPr>
                <w:rFonts w:ascii="Times New Roman" w:hAnsi="Times New Roman" w:cs="Times New Roman"/>
                <w:b/>
                <w:w w:val="125"/>
                <w:sz w:val="21"/>
              </w:rPr>
              <w:t>ESSENCIAL</w:t>
            </w:r>
            <w:r w:rsidRPr="001F6E1C">
              <w:rPr>
                <w:rFonts w:ascii="Times New Roman" w:hAnsi="Times New Roman" w:cs="Times New Roman"/>
                <w:b/>
                <w:spacing w:val="-3"/>
                <w:w w:val="125"/>
                <w:sz w:val="21"/>
              </w:rPr>
              <w:t xml:space="preserve"> </w:t>
            </w:r>
            <w:r w:rsidRPr="001F6E1C">
              <w:rPr>
                <w:rFonts w:ascii="Times New Roman" w:hAnsi="Times New Roman" w:cs="Times New Roman"/>
                <w:b/>
                <w:w w:val="125"/>
                <w:sz w:val="21"/>
              </w:rPr>
              <w:t>DE</w:t>
            </w:r>
            <w:r w:rsidRPr="001F6E1C">
              <w:rPr>
                <w:rFonts w:ascii="Times New Roman" w:hAnsi="Times New Roman" w:cs="Times New Roman"/>
                <w:b/>
                <w:spacing w:val="-4"/>
                <w:w w:val="125"/>
                <w:sz w:val="21"/>
              </w:rPr>
              <w:t xml:space="preserve"> </w:t>
            </w:r>
            <w:r w:rsidRPr="001F6E1C">
              <w:rPr>
                <w:rFonts w:ascii="Times New Roman" w:hAnsi="Times New Roman" w:cs="Times New Roman"/>
                <w:b/>
                <w:w w:val="125"/>
                <w:sz w:val="21"/>
              </w:rPr>
              <w:t>MANJERICÃO</w:t>
            </w:r>
            <w:r w:rsidRPr="001F6E1C">
              <w:rPr>
                <w:rFonts w:ascii="Times New Roman" w:hAnsi="Times New Roman" w:cs="Times New Roman"/>
                <w:b/>
                <w:spacing w:val="-3"/>
                <w:w w:val="125"/>
                <w:sz w:val="21"/>
              </w:rPr>
              <w:t xml:space="preserve"> </w:t>
            </w:r>
            <w:r w:rsidRPr="001F6E1C">
              <w:rPr>
                <w:rFonts w:ascii="Times New Roman" w:hAnsi="Times New Roman" w:cs="Times New Roman"/>
                <w:b/>
                <w:w w:val="125"/>
                <w:sz w:val="21"/>
              </w:rPr>
              <w:t>NA</w:t>
            </w:r>
            <w:r w:rsidRPr="001F6E1C">
              <w:rPr>
                <w:rFonts w:ascii="Times New Roman" w:hAnsi="Times New Roman" w:cs="Times New Roman"/>
                <w:b/>
                <w:spacing w:val="-4"/>
                <w:w w:val="125"/>
                <w:sz w:val="21"/>
              </w:rPr>
              <w:t xml:space="preserve"> </w:t>
            </w:r>
            <w:r w:rsidRPr="001F6E1C">
              <w:rPr>
                <w:rFonts w:ascii="Times New Roman" w:hAnsi="Times New Roman" w:cs="Times New Roman"/>
                <w:b/>
                <w:w w:val="125"/>
                <w:sz w:val="21"/>
              </w:rPr>
              <w:t>INIBIÇÃO</w:t>
            </w:r>
            <w:r w:rsidRPr="001F6E1C">
              <w:rPr>
                <w:rFonts w:ascii="Times New Roman" w:hAnsi="Times New Roman" w:cs="Times New Roman"/>
                <w:b/>
                <w:spacing w:val="-3"/>
                <w:w w:val="125"/>
                <w:sz w:val="21"/>
              </w:rPr>
              <w:t xml:space="preserve"> </w:t>
            </w:r>
            <w:r w:rsidRPr="001F6E1C">
              <w:rPr>
                <w:rFonts w:ascii="Times New Roman" w:hAnsi="Times New Roman" w:cs="Times New Roman"/>
                <w:b/>
                <w:spacing w:val="-5"/>
                <w:w w:val="125"/>
                <w:sz w:val="21"/>
              </w:rPr>
              <w:t>DO</w:t>
            </w:r>
          </w:p>
          <w:p w14:paraId="6F66449F" w14:textId="77777777" w:rsidR="00B843A0" w:rsidRPr="001F6E1C" w:rsidRDefault="00B843A0" w:rsidP="00BC1C0C">
            <w:pPr>
              <w:pStyle w:val="TableParagraph"/>
              <w:spacing w:before="20"/>
              <w:rPr>
                <w:rFonts w:ascii="Times New Roman" w:hAnsi="Times New Roman" w:cs="Times New Roman"/>
                <w:b/>
                <w:i/>
                <w:sz w:val="21"/>
              </w:rPr>
            </w:pPr>
            <w:r w:rsidRPr="001F6E1C">
              <w:rPr>
                <w:rFonts w:ascii="Times New Roman" w:hAnsi="Times New Roman" w:cs="Times New Roman"/>
                <w:b/>
                <w:spacing w:val="-2"/>
                <w:w w:val="125"/>
                <w:sz w:val="21"/>
              </w:rPr>
              <w:t>CRESCIMENTO</w:t>
            </w:r>
            <w:r w:rsidRPr="001F6E1C">
              <w:rPr>
                <w:rFonts w:ascii="Times New Roman" w:hAnsi="Times New Roman" w:cs="Times New Roman"/>
                <w:b/>
                <w:spacing w:val="-6"/>
                <w:w w:val="125"/>
                <w:sz w:val="21"/>
              </w:rPr>
              <w:t xml:space="preserve"> </w:t>
            </w:r>
            <w:r w:rsidRPr="001F6E1C">
              <w:rPr>
                <w:rFonts w:ascii="Times New Roman" w:hAnsi="Times New Roman" w:cs="Times New Roman"/>
                <w:b/>
                <w:spacing w:val="-2"/>
                <w:w w:val="125"/>
                <w:sz w:val="21"/>
              </w:rPr>
              <w:t>DE</w:t>
            </w:r>
            <w:r w:rsidRPr="001F6E1C">
              <w:rPr>
                <w:rFonts w:ascii="Times New Roman" w:hAnsi="Times New Roman" w:cs="Times New Roman"/>
                <w:b/>
                <w:spacing w:val="-3"/>
                <w:w w:val="125"/>
                <w:sz w:val="21"/>
              </w:rPr>
              <w:t xml:space="preserve"> </w:t>
            </w:r>
            <w:r w:rsidRPr="001F6E1C">
              <w:rPr>
                <w:rFonts w:ascii="Times New Roman" w:hAnsi="Times New Roman" w:cs="Times New Roman"/>
                <w:b/>
                <w:i/>
                <w:spacing w:val="-2"/>
                <w:w w:val="125"/>
                <w:sz w:val="21"/>
              </w:rPr>
              <w:t>Xanthomonas</w:t>
            </w:r>
            <w:r w:rsidRPr="001F6E1C">
              <w:rPr>
                <w:rFonts w:ascii="Times New Roman" w:hAnsi="Times New Roman" w:cs="Times New Roman"/>
                <w:b/>
                <w:i/>
                <w:spacing w:val="-6"/>
                <w:w w:val="125"/>
                <w:sz w:val="21"/>
              </w:rPr>
              <w:t xml:space="preserve"> </w:t>
            </w:r>
            <w:r w:rsidRPr="001F6E1C">
              <w:rPr>
                <w:rFonts w:ascii="Times New Roman" w:hAnsi="Times New Roman" w:cs="Times New Roman"/>
                <w:b/>
                <w:i/>
                <w:spacing w:val="-2"/>
                <w:w w:val="125"/>
                <w:sz w:val="21"/>
              </w:rPr>
              <w:t>euvesicatoria</w:t>
            </w:r>
            <w:r w:rsidRPr="001F6E1C">
              <w:rPr>
                <w:rFonts w:ascii="Times New Roman" w:hAnsi="Times New Roman" w:cs="Times New Roman"/>
                <w:b/>
                <w:i/>
                <w:spacing w:val="-6"/>
                <w:w w:val="125"/>
                <w:sz w:val="21"/>
              </w:rPr>
              <w:t xml:space="preserve"> </w:t>
            </w:r>
            <w:r w:rsidRPr="001F6E1C">
              <w:rPr>
                <w:rFonts w:ascii="Times New Roman" w:hAnsi="Times New Roman" w:cs="Times New Roman"/>
                <w:b/>
                <w:i/>
                <w:spacing w:val="-2"/>
                <w:w w:val="125"/>
                <w:sz w:val="21"/>
              </w:rPr>
              <w:t>pv.</w:t>
            </w:r>
            <w:r w:rsidRPr="001F6E1C">
              <w:rPr>
                <w:rFonts w:ascii="Times New Roman" w:hAnsi="Times New Roman" w:cs="Times New Roman"/>
                <w:b/>
                <w:i/>
                <w:spacing w:val="-6"/>
                <w:w w:val="125"/>
                <w:sz w:val="21"/>
              </w:rPr>
              <w:t xml:space="preserve"> </w:t>
            </w:r>
            <w:r w:rsidRPr="001F6E1C">
              <w:rPr>
                <w:rFonts w:ascii="Times New Roman" w:hAnsi="Times New Roman" w:cs="Times New Roman"/>
                <w:b/>
                <w:i/>
                <w:spacing w:val="-2"/>
                <w:w w:val="125"/>
                <w:sz w:val="21"/>
              </w:rPr>
              <w:t>perforans</w:t>
            </w:r>
          </w:p>
        </w:tc>
      </w:tr>
    </w:tbl>
    <w:p w14:paraId="1FFF9C1A" w14:textId="77777777" w:rsidR="00B843A0" w:rsidRPr="001F6E1C" w:rsidRDefault="00B843A0" w:rsidP="00B843A0">
      <w:pPr>
        <w:pStyle w:val="Corpodetexto"/>
        <w:spacing w:before="216" w:line="247" w:lineRule="auto"/>
        <w:ind w:left="244" w:right="242"/>
        <w:jc w:val="both"/>
        <w:rPr>
          <w:rFonts w:ascii="Times New Roman" w:hAnsi="Times New Roman" w:cs="Times New Roman"/>
        </w:rPr>
      </w:pPr>
      <w:r w:rsidRPr="001F6E1C">
        <w:rPr>
          <w:rFonts w:ascii="Times New Roman" w:hAnsi="Times New Roman" w:cs="Times New Roman"/>
          <w:w w:val="110"/>
        </w:rPr>
        <w:t>Reuniu-se</w:t>
      </w:r>
      <w:r w:rsidRPr="001F6E1C">
        <w:rPr>
          <w:rFonts w:ascii="Times New Roman" w:hAnsi="Times New Roman" w:cs="Times New Roman"/>
          <w:spacing w:val="40"/>
          <w:w w:val="110"/>
        </w:rPr>
        <w:t xml:space="preserve"> </w:t>
      </w:r>
      <w:r w:rsidRPr="001F6E1C">
        <w:rPr>
          <w:rFonts w:ascii="Times New Roman" w:hAnsi="Times New Roman" w:cs="Times New Roman"/>
          <w:w w:val="110"/>
        </w:rPr>
        <w:t>na</w:t>
      </w:r>
      <w:r w:rsidRPr="001F6E1C">
        <w:rPr>
          <w:rFonts w:ascii="Times New Roman" w:hAnsi="Times New Roman" w:cs="Times New Roman"/>
          <w:spacing w:val="40"/>
          <w:w w:val="110"/>
        </w:rPr>
        <w:t xml:space="preserve"> </w:t>
      </w:r>
      <w:r w:rsidRPr="001F6E1C">
        <w:rPr>
          <w:rFonts w:ascii="Times New Roman" w:hAnsi="Times New Roman" w:cs="Times New Roman"/>
          <w:w w:val="110"/>
        </w:rPr>
        <w:t>sala</w:t>
      </w:r>
      <w:r w:rsidRPr="001F6E1C">
        <w:rPr>
          <w:rFonts w:ascii="Times New Roman" w:hAnsi="Times New Roman" w:cs="Times New Roman"/>
          <w:spacing w:val="40"/>
          <w:w w:val="110"/>
        </w:rPr>
        <w:t xml:space="preserve"> </w:t>
      </w:r>
      <w:r w:rsidRPr="001F6E1C">
        <w:rPr>
          <w:rFonts w:ascii="Times New Roman" w:hAnsi="Times New Roman" w:cs="Times New Roman"/>
          <w:w w:val="110"/>
        </w:rPr>
        <w:t>119,</w:t>
      </w:r>
      <w:r w:rsidRPr="001F6E1C">
        <w:rPr>
          <w:rFonts w:ascii="Times New Roman" w:hAnsi="Times New Roman" w:cs="Times New Roman"/>
          <w:spacing w:val="40"/>
          <w:w w:val="110"/>
        </w:rPr>
        <w:t xml:space="preserve"> </w:t>
      </w:r>
      <w:r w:rsidRPr="001F6E1C">
        <w:rPr>
          <w:rFonts w:ascii="Times New Roman" w:hAnsi="Times New Roman" w:cs="Times New Roman"/>
          <w:w w:val="110"/>
        </w:rPr>
        <w:t>bloco</w:t>
      </w:r>
      <w:r w:rsidRPr="001F6E1C">
        <w:rPr>
          <w:rFonts w:ascii="Times New Roman" w:hAnsi="Times New Roman" w:cs="Times New Roman"/>
          <w:spacing w:val="40"/>
          <w:w w:val="110"/>
        </w:rPr>
        <w:t xml:space="preserve"> </w:t>
      </w:r>
      <w:r w:rsidRPr="001F6E1C">
        <w:rPr>
          <w:rFonts w:ascii="Times New Roman" w:hAnsi="Times New Roman" w:cs="Times New Roman"/>
          <w:w w:val="110"/>
        </w:rPr>
        <w:t>2E,</w:t>
      </w:r>
      <w:r w:rsidRPr="001F6E1C">
        <w:rPr>
          <w:rFonts w:ascii="Times New Roman" w:hAnsi="Times New Roman" w:cs="Times New Roman"/>
          <w:spacing w:val="40"/>
          <w:w w:val="110"/>
        </w:rPr>
        <w:t xml:space="preserve"> </w:t>
      </w:r>
      <w:r w:rsidRPr="001F6E1C">
        <w:rPr>
          <w:rFonts w:ascii="Times New Roman" w:hAnsi="Times New Roman" w:cs="Times New Roman"/>
          <w:w w:val="110"/>
        </w:rPr>
        <w:t>Campus</w:t>
      </w:r>
      <w:r w:rsidRPr="001F6E1C">
        <w:rPr>
          <w:rFonts w:ascii="Times New Roman" w:hAnsi="Times New Roman" w:cs="Times New Roman"/>
          <w:spacing w:val="40"/>
          <w:w w:val="110"/>
        </w:rPr>
        <w:t xml:space="preserve"> </w:t>
      </w:r>
      <w:r w:rsidRPr="001F6E1C">
        <w:rPr>
          <w:rFonts w:ascii="Times New Roman" w:hAnsi="Times New Roman" w:cs="Times New Roman"/>
          <w:w w:val="110"/>
        </w:rPr>
        <w:t>Umuarama,</w:t>
      </w:r>
      <w:r w:rsidRPr="001F6E1C">
        <w:rPr>
          <w:rFonts w:ascii="Times New Roman" w:hAnsi="Times New Roman" w:cs="Times New Roman"/>
          <w:spacing w:val="40"/>
          <w:w w:val="110"/>
        </w:rPr>
        <w:t xml:space="preserve"> </w:t>
      </w:r>
      <w:r w:rsidRPr="001F6E1C">
        <w:rPr>
          <w:rFonts w:ascii="Times New Roman" w:hAnsi="Times New Roman" w:cs="Times New Roman"/>
          <w:w w:val="110"/>
        </w:rPr>
        <w:t>a</w:t>
      </w:r>
      <w:r w:rsidRPr="001F6E1C">
        <w:rPr>
          <w:rFonts w:ascii="Times New Roman" w:hAnsi="Times New Roman" w:cs="Times New Roman"/>
          <w:spacing w:val="40"/>
          <w:w w:val="110"/>
        </w:rPr>
        <w:t xml:space="preserve"> </w:t>
      </w:r>
      <w:r w:rsidRPr="001F6E1C">
        <w:rPr>
          <w:rFonts w:ascii="Times New Roman" w:hAnsi="Times New Roman" w:cs="Times New Roman"/>
          <w:w w:val="110"/>
        </w:rPr>
        <w:t>Banca</w:t>
      </w:r>
      <w:r w:rsidRPr="001F6E1C">
        <w:rPr>
          <w:rFonts w:ascii="Times New Roman" w:hAnsi="Times New Roman" w:cs="Times New Roman"/>
          <w:spacing w:val="40"/>
          <w:w w:val="110"/>
        </w:rPr>
        <w:t xml:space="preserve"> </w:t>
      </w:r>
      <w:r w:rsidRPr="001F6E1C">
        <w:rPr>
          <w:rFonts w:ascii="Times New Roman" w:hAnsi="Times New Roman" w:cs="Times New Roman"/>
          <w:w w:val="110"/>
        </w:rPr>
        <w:t>Examinadora, designada pelo Colegiado do Curso de Graduação em Agronomia, assim composta: Victor Martins da Silveira - ICIAG/UFU;</w:t>
      </w:r>
      <w:r w:rsidRPr="001F6E1C">
        <w:rPr>
          <w:rFonts w:ascii="Times New Roman" w:hAnsi="Times New Roman" w:cs="Times New Roman"/>
          <w:spacing w:val="80"/>
          <w:w w:val="110"/>
        </w:rPr>
        <w:t xml:space="preserve"> </w:t>
      </w:r>
      <w:r w:rsidRPr="001F6E1C">
        <w:rPr>
          <w:rFonts w:ascii="Times New Roman" w:hAnsi="Times New Roman" w:cs="Times New Roman"/>
          <w:w w:val="110"/>
        </w:rPr>
        <w:t>Vinycius Naves Mello - ICIAG/UFU e a Professora Doutora Nilvanira Donizete Tebaldi - ICIAG/ UFU, orientadora da</w:t>
      </w:r>
      <w:r w:rsidRPr="001F6E1C">
        <w:rPr>
          <w:rFonts w:ascii="Times New Roman" w:hAnsi="Times New Roman" w:cs="Times New Roman"/>
          <w:spacing w:val="40"/>
          <w:w w:val="110"/>
        </w:rPr>
        <w:t xml:space="preserve"> </w:t>
      </w:r>
      <w:r w:rsidRPr="001F6E1C">
        <w:rPr>
          <w:rFonts w:ascii="Times New Roman" w:hAnsi="Times New Roman" w:cs="Times New Roman"/>
          <w:spacing w:val="-2"/>
          <w:w w:val="110"/>
        </w:rPr>
        <w:t>candidata.</w:t>
      </w:r>
    </w:p>
    <w:p w14:paraId="2C144DD7" w14:textId="77777777" w:rsidR="00B843A0" w:rsidRPr="001F6E1C" w:rsidRDefault="00B843A0" w:rsidP="00B843A0">
      <w:pPr>
        <w:pStyle w:val="Corpodetexto"/>
        <w:spacing w:before="126" w:line="247" w:lineRule="auto"/>
        <w:ind w:left="244" w:right="243"/>
        <w:jc w:val="both"/>
        <w:rPr>
          <w:rFonts w:ascii="Times New Roman" w:hAnsi="Times New Roman" w:cs="Times New Roman"/>
        </w:rPr>
      </w:pPr>
      <w:r w:rsidRPr="001F6E1C">
        <w:rPr>
          <w:rFonts w:ascii="Times New Roman" w:hAnsi="Times New Roman" w:cs="Times New Roman"/>
          <w:w w:val="115"/>
        </w:rPr>
        <w:t>Iniciando</w:t>
      </w:r>
      <w:r w:rsidRPr="001F6E1C">
        <w:rPr>
          <w:rFonts w:ascii="Times New Roman" w:hAnsi="Times New Roman" w:cs="Times New Roman"/>
          <w:spacing w:val="-21"/>
          <w:w w:val="115"/>
        </w:rPr>
        <w:t xml:space="preserve"> </w:t>
      </w:r>
      <w:r w:rsidRPr="001F6E1C">
        <w:rPr>
          <w:rFonts w:ascii="Times New Roman" w:hAnsi="Times New Roman" w:cs="Times New Roman"/>
          <w:w w:val="115"/>
        </w:rPr>
        <w:t>os</w:t>
      </w:r>
      <w:r w:rsidRPr="001F6E1C">
        <w:rPr>
          <w:rFonts w:ascii="Times New Roman" w:hAnsi="Times New Roman" w:cs="Times New Roman"/>
          <w:spacing w:val="-21"/>
          <w:w w:val="115"/>
        </w:rPr>
        <w:t xml:space="preserve"> </w:t>
      </w:r>
      <w:r w:rsidRPr="001F6E1C">
        <w:rPr>
          <w:rFonts w:ascii="Times New Roman" w:hAnsi="Times New Roman" w:cs="Times New Roman"/>
          <w:w w:val="115"/>
        </w:rPr>
        <w:t>trabalhos,</w:t>
      </w:r>
      <w:r w:rsidRPr="001F6E1C">
        <w:rPr>
          <w:rFonts w:ascii="Times New Roman" w:hAnsi="Times New Roman" w:cs="Times New Roman"/>
          <w:spacing w:val="-21"/>
          <w:w w:val="115"/>
        </w:rPr>
        <w:t xml:space="preserve"> </w:t>
      </w:r>
      <w:r w:rsidRPr="001F6E1C">
        <w:rPr>
          <w:rFonts w:ascii="Times New Roman" w:hAnsi="Times New Roman" w:cs="Times New Roman"/>
          <w:w w:val="115"/>
        </w:rPr>
        <w:t>a</w:t>
      </w:r>
      <w:r w:rsidRPr="001F6E1C">
        <w:rPr>
          <w:rFonts w:ascii="Times New Roman" w:hAnsi="Times New Roman" w:cs="Times New Roman"/>
          <w:spacing w:val="-21"/>
          <w:w w:val="115"/>
        </w:rPr>
        <w:t xml:space="preserve"> </w:t>
      </w:r>
      <w:r w:rsidRPr="001F6E1C">
        <w:rPr>
          <w:rFonts w:ascii="Times New Roman" w:hAnsi="Times New Roman" w:cs="Times New Roman"/>
          <w:w w:val="115"/>
        </w:rPr>
        <w:t>presidente</w:t>
      </w:r>
      <w:r w:rsidRPr="001F6E1C">
        <w:rPr>
          <w:rFonts w:ascii="Times New Roman" w:hAnsi="Times New Roman" w:cs="Times New Roman"/>
          <w:spacing w:val="-20"/>
          <w:w w:val="115"/>
        </w:rPr>
        <w:t xml:space="preserve"> </w:t>
      </w:r>
      <w:r w:rsidRPr="001F6E1C">
        <w:rPr>
          <w:rFonts w:ascii="Times New Roman" w:hAnsi="Times New Roman" w:cs="Times New Roman"/>
          <w:w w:val="115"/>
        </w:rPr>
        <w:t>da</w:t>
      </w:r>
      <w:r w:rsidRPr="001F6E1C">
        <w:rPr>
          <w:rFonts w:ascii="Times New Roman" w:hAnsi="Times New Roman" w:cs="Times New Roman"/>
          <w:spacing w:val="-21"/>
          <w:w w:val="115"/>
        </w:rPr>
        <w:t xml:space="preserve"> </w:t>
      </w:r>
      <w:r w:rsidRPr="001F6E1C">
        <w:rPr>
          <w:rFonts w:ascii="Times New Roman" w:hAnsi="Times New Roman" w:cs="Times New Roman"/>
          <w:w w:val="115"/>
        </w:rPr>
        <w:t>mesa,</w:t>
      </w:r>
      <w:r w:rsidRPr="001F6E1C">
        <w:rPr>
          <w:rFonts w:ascii="Times New Roman" w:hAnsi="Times New Roman" w:cs="Times New Roman"/>
          <w:spacing w:val="-21"/>
          <w:w w:val="115"/>
        </w:rPr>
        <w:t xml:space="preserve"> </w:t>
      </w:r>
      <w:r w:rsidRPr="001F6E1C">
        <w:rPr>
          <w:rFonts w:ascii="Times New Roman" w:hAnsi="Times New Roman" w:cs="Times New Roman"/>
          <w:w w:val="115"/>
        </w:rPr>
        <w:t>Professora</w:t>
      </w:r>
      <w:r w:rsidRPr="001F6E1C">
        <w:rPr>
          <w:rFonts w:ascii="Times New Roman" w:hAnsi="Times New Roman" w:cs="Times New Roman"/>
          <w:spacing w:val="-21"/>
          <w:w w:val="115"/>
        </w:rPr>
        <w:t xml:space="preserve"> </w:t>
      </w:r>
      <w:r w:rsidRPr="001F6E1C">
        <w:rPr>
          <w:rFonts w:ascii="Times New Roman" w:hAnsi="Times New Roman" w:cs="Times New Roman"/>
          <w:w w:val="115"/>
        </w:rPr>
        <w:t>Nilvanira</w:t>
      </w:r>
      <w:r w:rsidRPr="001F6E1C">
        <w:rPr>
          <w:rFonts w:ascii="Times New Roman" w:hAnsi="Times New Roman" w:cs="Times New Roman"/>
          <w:spacing w:val="-21"/>
          <w:w w:val="115"/>
        </w:rPr>
        <w:t xml:space="preserve"> </w:t>
      </w:r>
      <w:r w:rsidRPr="001F6E1C">
        <w:rPr>
          <w:rFonts w:ascii="Times New Roman" w:hAnsi="Times New Roman" w:cs="Times New Roman"/>
          <w:w w:val="115"/>
        </w:rPr>
        <w:t>Donizete</w:t>
      </w:r>
      <w:r w:rsidRPr="001F6E1C">
        <w:rPr>
          <w:rFonts w:ascii="Times New Roman" w:hAnsi="Times New Roman" w:cs="Times New Roman"/>
          <w:spacing w:val="-20"/>
          <w:w w:val="115"/>
        </w:rPr>
        <w:t xml:space="preserve"> </w:t>
      </w:r>
      <w:r w:rsidRPr="001F6E1C">
        <w:rPr>
          <w:rFonts w:ascii="Times New Roman" w:hAnsi="Times New Roman" w:cs="Times New Roman"/>
          <w:w w:val="115"/>
        </w:rPr>
        <w:t>Tebaldi, apresentou a Comissão Examinadora e a candidata, agradeceu a presença do público e concedeu à discente a palavra para a exposição do seu trabalho. A duração da apresentação da discente e o tempo de arguição e resposta foram conforme as normas do curso.</w:t>
      </w:r>
    </w:p>
    <w:p w14:paraId="21FAF405" w14:textId="77777777" w:rsidR="00B843A0" w:rsidRPr="001F6E1C" w:rsidRDefault="00B843A0" w:rsidP="00B843A0">
      <w:pPr>
        <w:pStyle w:val="Corpodetexto"/>
        <w:spacing w:before="125" w:line="247" w:lineRule="auto"/>
        <w:ind w:left="244" w:right="241"/>
        <w:jc w:val="both"/>
        <w:rPr>
          <w:rFonts w:ascii="Times New Roman" w:hAnsi="Times New Roman" w:cs="Times New Roman"/>
        </w:rPr>
      </w:pPr>
      <w:r w:rsidRPr="001F6E1C">
        <w:rPr>
          <w:rFonts w:ascii="Times New Roman" w:hAnsi="Times New Roman" w:cs="Times New Roman"/>
          <w:w w:val="115"/>
        </w:rPr>
        <w:t>A</w:t>
      </w:r>
      <w:r w:rsidRPr="001F6E1C">
        <w:rPr>
          <w:rFonts w:ascii="Times New Roman" w:hAnsi="Times New Roman" w:cs="Times New Roman"/>
          <w:spacing w:val="-17"/>
          <w:w w:val="115"/>
        </w:rPr>
        <w:t xml:space="preserve"> </w:t>
      </w:r>
      <w:r w:rsidRPr="001F6E1C">
        <w:rPr>
          <w:rFonts w:ascii="Times New Roman" w:hAnsi="Times New Roman" w:cs="Times New Roman"/>
          <w:w w:val="115"/>
        </w:rPr>
        <w:t>seguir</w:t>
      </w:r>
      <w:r w:rsidRPr="001F6E1C">
        <w:rPr>
          <w:rFonts w:ascii="Times New Roman" w:hAnsi="Times New Roman" w:cs="Times New Roman"/>
          <w:spacing w:val="-17"/>
          <w:w w:val="115"/>
        </w:rPr>
        <w:t xml:space="preserve"> </w:t>
      </w:r>
      <w:r w:rsidRPr="001F6E1C">
        <w:rPr>
          <w:rFonts w:ascii="Times New Roman" w:hAnsi="Times New Roman" w:cs="Times New Roman"/>
          <w:w w:val="115"/>
        </w:rPr>
        <w:t>a</w:t>
      </w:r>
      <w:r w:rsidRPr="001F6E1C">
        <w:rPr>
          <w:rFonts w:ascii="Times New Roman" w:hAnsi="Times New Roman" w:cs="Times New Roman"/>
          <w:spacing w:val="-17"/>
          <w:w w:val="115"/>
        </w:rPr>
        <w:t xml:space="preserve"> </w:t>
      </w:r>
      <w:r w:rsidRPr="001F6E1C">
        <w:rPr>
          <w:rFonts w:ascii="Times New Roman" w:hAnsi="Times New Roman" w:cs="Times New Roman"/>
          <w:w w:val="115"/>
        </w:rPr>
        <w:t>senhora</w:t>
      </w:r>
      <w:r w:rsidRPr="001F6E1C">
        <w:rPr>
          <w:rFonts w:ascii="Times New Roman" w:hAnsi="Times New Roman" w:cs="Times New Roman"/>
          <w:spacing w:val="-17"/>
          <w:w w:val="115"/>
        </w:rPr>
        <w:t xml:space="preserve"> </w:t>
      </w:r>
      <w:r w:rsidRPr="001F6E1C">
        <w:rPr>
          <w:rFonts w:ascii="Times New Roman" w:hAnsi="Times New Roman" w:cs="Times New Roman"/>
          <w:w w:val="115"/>
        </w:rPr>
        <w:t>presidente</w:t>
      </w:r>
      <w:r w:rsidRPr="001F6E1C">
        <w:rPr>
          <w:rFonts w:ascii="Times New Roman" w:hAnsi="Times New Roman" w:cs="Times New Roman"/>
          <w:spacing w:val="-17"/>
          <w:w w:val="115"/>
        </w:rPr>
        <w:t xml:space="preserve"> </w:t>
      </w:r>
      <w:r w:rsidRPr="001F6E1C">
        <w:rPr>
          <w:rFonts w:ascii="Times New Roman" w:hAnsi="Times New Roman" w:cs="Times New Roman"/>
          <w:w w:val="115"/>
        </w:rPr>
        <w:t>concedeu</w:t>
      </w:r>
      <w:r w:rsidRPr="001F6E1C">
        <w:rPr>
          <w:rFonts w:ascii="Times New Roman" w:hAnsi="Times New Roman" w:cs="Times New Roman"/>
          <w:spacing w:val="-17"/>
          <w:w w:val="115"/>
        </w:rPr>
        <w:t xml:space="preserve"> </w:t>
      </w:r>
      <w:r w:rsidRPr="001F6E1C">
        <w:rPr>
          <w:rFonts w:ascii="Times New Roman" w:hAnsi="Times New Roman" w:cs="Times New Roman"/>
          <w:w w:val="115"/>
        </w:rPr>
        <w:t>a</w:t>
      </w:r>
      <w:r w:rsidRPr="001F6E1C">
        <w:rPr>
          <w:rFonts w:ascii="Times New Roman" w:hAnsi="Times New Roman" w:cs="Times New Roman"/>
          <w:spacing w:val="-17"/>
          <w:w w:val="115"/>
        </w:rPr>
        <w:t xml:space="preserve"> </w:t>
      </w:r>
      <w:r w:rsidRPr="001F6E1C">
        <w:rPr>
          <w:rFonts w:ascii="Times New Roman" w:hAnsi="Times New Roman" w:cs="Times New Roman"/>
          <w:w w:val="115"/>
        </w:rPr>
        <w:t>palavra,</w:t>
      </w:r>
      <w:r w:rsidRPr="001F6E1C">
        <w:rPr>
          <w:rFonts w:ascii="Times New Roman" w:hAnsi="Times New Roman" w:cs="Times New Roman"/>
          <w:spacing w:val="-17"/>
          <w:w w:val="115"/>
        </w:rPr>
        <w:t xml:space="preserve"> </w:t>
      </w:r>
      <w:r w:rsidRPr="001F6E1C">
        <w:rPr>
          <w:rFonts w:ascii="Times New Roman" w:hAnsi="Times New Roman" w:cs="Times New Roman"/>
          <w:w w:val="115"/>
        </w:rPr>
        <w:t>pela</w:t>
      </w:r>
      <w:r w:rsidRPr="001F6E1C">
        <w:rPr>
          <w:rFonts w:ascii="Times New Roman" w:hAnsi="Times New Roman" w:cs="Times New Roman"/>
          <w:spacing w:val="-17"/>
          <w:w w:val="115"/>
        </w:rPr>
        <w:t xml:space="preserve"> </w:t>
      </w:r>
      <w:r w:rsidRPr="001F6E1C">
        <w:rPr>
          <w:rFonts w:ascii="Times New Roman" w:hAnsi="Times New Roman" w:cs="Times New Roman"/>
          <w:w w:val="115"/>
        </w:rPr>
        <w:t>ordem,</w:t>
      </w:r>
      <w:r w:rsidRPr="001F6E1C">
        <w:rPr>
          <w:rFonts w:ascii="Times New Roman" w:hAnsi="Times New Roman" w:cs="Times New Roman"/>
          <w:spacing w:val="-17"/>
          <w:w w:val="115"/>
        </w:rPr>
        <w:t xml:space="preserve"> </w:t>
      </w:r>
      <w:r w:rsidRPr="001F6E1C">
        <w:rPr>
          <w:rFonts w:ascii="Times New Roman" w:hAnsi="Times New Roman" w:cs="Times New Roman"/>
          <w:w w:val="115"/>
        </w:rPr>
        <w:t>sucessivamente,</w:t>
      </w:r>
      <w:r w:rsidRPr="001F6E1C">
        <w:rPr>
          <w:rFonts w:ascii="Times New Roman" w:hAnsi="Times New Roman" w:cs="Times New Roman"/>
          <w:spacing w:val="-17"/>
          <w:w w:val="115"/>
        </w:rPr>
        <w:t xml:space="preserve"> </w:t>
      </w:r>
      <w:r w:rsidRPr="001F6E1C">
        <w:rPr>
          <w:rFonts w:ascii="Times New Roman" w:hAnsi="Times New Roman" w:cs="Times New Roman"/>
          <w:w w:val="115"/>
        </w:rPr>
        <w:t>aos examinadores, que passaram a arguir a candidata. Ultimada a arguição, que se desenvolveu</w:t>
      </w:r>
      <w:r w:rsidRPr="001F6E1C">
        <w:rPr>
          <w:rFonts w:ascii="Times New Roman" w:hAnsi="Times New Roman" w:cs="Times New Roman"/>
          <w:spacing w:val="-10"/>
          <w:w w:val="115"/>
        </w:rPr>
        <w:t xml:space="preserve"> </w:t>
      </w:r>
      <w:r w:rsidRPr="001F6E1C">
        <w:rPr>
          <w:rFonts w:ascii="Times New Roman" w:hAnsi="Times New Roman" w:cs="Times New Roman"/>
          <w:w w:val="115"/>
        </w:rPr>
        <w:t>dentro</w:t>
      </w:r>
      <w:r w:rsidRPr="001F6E1C">
        <w:rPr>
          <w:rFonts w:ascii="Times New Roman" w:hAnsi="Times New Roman" w:cs="Times New Roman"/>
          <w:spacing w:val="-10"/>
          <w:w w:val="115"/>
        </w:rPr>
        <w:t xml:space="preserve"> </w:t>
      </w:r>
      <w:r w:rsidRPr="001F6E1C">
        <w:rPr>
          <w:rFonts w:ascii="Times New Roman" w:hAnsi="Times New Roman" w:cs="Times New Roman"/>
          <w:w w:val="115"/>
        </w:rPr>
        <w:t>dos</w:t>
      </w:r>
      <w:r w:rsidRPr="001F6E1C">
        <w:rPr>
          <w:rFonts w:ascii="Times New Roman" w:hAnsi="Times New Roman" w:cs="Times New Roman"/>
          <w:spacing w:val="-10"/>
          <w:w w:val="115"/>
        </w:rPr>
        <w:t xml:space="preserve"> </w:t>
      </w:r>
      <w:r w:rsidRPr="001F6E1C">
        <w:rPr>
          <w:rFonts w:ascii="Times New Roman" w:hAnsi="Times New Roman" w:cs="Times New Roman"/>
          <w:w w:val="115"/>
        </w:rPr>
        <w:t>termos</w:t>
      </w:r>
      <w:r w:rsidRPr="001F6E1C">
        <w:rPr>
          <w:rFonts w:ascii="Times New Roman" w:hAnsi="Times New Roman" w:cs="Times New Roman"/>
          <w:spacing w:val="-10"/>
          <w:w w:val="115"/>
        </w:rPr>
        <w:t xml:space="preserve"> </w:t>
      </w:r>
      <w:r w:rsidRPr="001F6E1C">
        <w:rPr>
          <w:rFonts w:ascii="Times New Roman" w:hAnsi="Times New Roman" w:cs="Times New Roman"/>
          <w:w w:val="115"/>
        </w:rPr>
        <w:t>regimentais,</w:t>
      </w:r>
      <w:r w:rsidRPr="001F6E1C">
        <w:rPr>
          <w:rFonts w:ascii="Times New Roman" w:hAnsi="Times New Roman" w:cs="Times New Roman"/>
          <w:spacing w:val="-10"/>
          <w:w w:val="115"/>
        </w:rPr>
        <w:t xml:space="preserve"> </w:t>
      </w:r>
      <w:r w:rsidRPr="001F6E1C">
        <w:rPr>
          <w:rFonts w:ascii="Times New Roman" w:hAnsi="Times New Roman" w:cs="Times New Roman"/>
          <w:w w:val="115"/>
        </w:rPr>
        <w:t>a</w:t>
      </w:r>
      <w:r w:rsidRPr="001F6E1C">
        <w:rPr>
          <w:rFonts w:ascii="Times New Roman" w:hAnsi="Times New Roman" w:cs="Times New Roman"/>
          <w:spacing w:val="-10"/>
          <w:w w:val="115"/>
        </w:rPr>
        <w:t xml:space="preserve"> </w:t>
      </w:r>
      <w:r w:rsidRPr="001F6E1C">
        <w:rPr>
          <w:rFonts w:ascii="Times New Roman" w:hAnsi="Times New Roman" w:cs="Times New Roman"/>
          <w:w w:val="115"/>
        </w:rPr>
        <w:t>Banca,</w:t>
      </w:r>
      <w:r w:rsidRPr="001F6E1C">
        <w:rPr>
          <w:rFonts w:ascii="Times New Roman" w:hAnsi="Times New Roman" w:cs="Times New Roman"/>
          <w:spacing w:val="-10"/>
          <w:w w:val="115"/>
        </w:rPr>
        <w:t xml:space="preserve"> </w:t>
      </w:r>
      <w:r w:rsidRPr="001F6E1C">
        <w:rPr>
          <w:rFonts w:ascii="Times New Roman" w:hAnsi="Times New Roman" w:cs="Times New Roman"/>
          <w:w w:val="115"/>
        </w:rPr>
        <w:t>em</w:t>
      </w:r>
      <w:r w:rsidRPr="001F6E1C">
        <w:rPr>
          <w:rFonts w:ascii="Times New Roman" w:hAnsi="Times New Roman" w:cs="Times New Roman"/>
          <w:spacing w:val="-10"/>
          <w:w w:val="115"/>
        </w:rPr>
        <w:t xml:space="preserve"> </w:t>
      </w:r>
      <w:r w:rsidRPr="001F6E1C">
        <w:rPr>
          <w:rFonts w:ascii="Times New Roman" w:hAnsi="Times New Roman" w:cs="Times New Roman"/>
          <w:w w:val="115"/>
        </w:rPr>
        <w:t>sessão</w:t>
      </w:r>
      <w:r w:rsidRPr="001F6E1C">
        <w:rPr>
          <w:rFonts w:ascii="Times New Roman" w:hAnsi="Times New Roman" w:cs="Times New Roman"/>
          <w:spacing w:val="-10"/>
          <w:w w:val="115"/>
        </w:rPr>
        <w:t xml:space="preserve"> </w:t>
      </w:r>
      <w:r w:rsidRPr="001F6E1C">
        <w:rPr>
          <w:rFonts w:ascii="Times New Roman" w:hAnsi="Times New Roman" w:cs="Times New Roman"/>
          <w:w w:val="115"/>
        </w:rPr>
        <w:t>secreta,</w:t>
      </w:r>
      <w:r w:rsidRPr="001F6E1C">
        <w:rPr>
          <w:rFonts w:ascii="Times New Roman" w:hAnsi="Times New Roman" w:cs="Times New Roman"/>
          <w:spacing w:val="-10"/>
          <w:w w:val="115"/>
        </w:rPr>
        <w:t xml:space="preserve"> </w:t>
      </w:r>
      <w:r w:rsidRPr="001F6E1C">
        <w:rPr>
          <w:rFonts w:ascii="Times New Roman" w:hAnsi="Times New Roman" w:cs="Times New Roman"/>
          <w:w w:val="115"/>
        </w:rPr>
        <w:t>atribuiu</w:t>
      </w:r>
      <w:r w:rsidRPr="001F6E1C">
        <w:rPr>
          <w:rFonts w:ascii="Times New Roman" w:hAnsi="Times New Roman" w:cs="Times New Roman"/>
          <w:spacing w:val="-10"/>
          <w:w w:val="115"/>
        </w:rPr>
        <w:t xml:space="preserve"> </w:t>
      </w:r>
      <w:r w:rsidRPr="001F6E1C">
        <w:rPr>
          <w:rFonts w:ascii="Times New Roman" w:hAnsi="Times New Roman" w:cs="Times New Roman"/>
          <w:w w:val="115"/>
        </w:rPr>
        <w:t>o resultado</w:t>
      </w:r>
      <w:r w:rsidRPr="001F6E1C">
        <w:rPr>
          <w:rFonts w:ascii="Times New Roman" w:hAnsi="Times New Roman" w:cs="Times New Roman"/>
          <w:spacing w:val="-15"/>
          <w:w w:val="115"/>
        </w:rPr>
        <w:t xml:space="preserve"> </w:t>
      </w:r>
      <w:r w:rsidRPr="001F6E1C">
        <w:rPr>
          <w:rFonts w:ascii="Times New Roman" w:hAnsi="Times New Roman" w:cs="Times New Roman"/>
          <w:w w:val="115"/>
        </w:rPr>
        <w:t>final,</w:t>
      </w:r>
      <w:r w:rsidRPr="001F6E1C">
        <w:rPr>
          <w:rFonts w:ascii="Times New Roman" w:hAnsi="Times New Roman" w:cs="Times New Roman"/>
          <w:spacing w:val="-15"/>
          <w:w w:val="115"/>
        </w:rPr>
        <w:t xml:space="preserve"> </w:t>
      </w:r>
      <w:r w:rsidRPr="001F6E1C">
        <w:rPr>
          <w:rFonts w:ascii="Times New Roman" w:hAnsi="Times New Roman" w:cs="Times New Roman"/>
          <w:w w:val="115"/>
        </w:rPr>
        <w:t>considerando</w:t>
      </w:r>
      <w:r w:rsidRPr="001F6E1C">
        <w:rPr>
          <w:rFonts w:ascii="Times New Roman" w:hAnsi="Times New Roman" w:cs="Times New Roman"/>
          <w:spacing w:val="-15"/>
          <w:w w:val="115"/>
        </w:rPr>
        <w:t xml:space="preserve"> </w:t>
      </w:r>
      <w:r w:rsidRPr="001F6E1C">
        <w:rPr>
          <w:rFonts w:ascii="Times New Roman" w:hAnsi="Times New Roman" w:cs="Times New Roman"/>
          <w:w w:val="115"/>
        </w:rPr>
        <w:t>a</w:t>
      </w:r>
      <w:r w:rsidRPr="001F6E1C">
        <w:rPr>
          <w:rFonts w:ascii="Times New Roman" w:hAnsi="Times New Roman" w:cs="Times New Roman"/>
          <w:spacing w:val="-15"/>
          <w:w w:val="115"/>
        </w:rPr>
        <w:t xml:space="preserve"> </w:t>
      </w:r>
      <w:r w:rsidRPr="001F6E1C">
        <w:rPr>
          <w:rFonts w:ascii="Times New Roman" w:hAnsi="Times New Roman" w:cs="Times New Roman"/>
          <w:w w:val="115"/>
        </w:rPr>
        <w:t>candidata:</w:t>
      </w:r>
    </w:p>
    <w:p w14:paraId="33701F29" w14:textId="77777777" w:rsidR="00B843A0" w:rsidRPr="001F6E1C" w:rsidRDefault="00B843A0" w:rsidP="00B843A0">
      <w:pPr>
        <w:pStyle w:val="Corpodetexto"/>
        <w:spacing w:before="253"/>
        <w:rPr>
          <w:rFonts w:ascii="Times New Roman" w:hAnsi="Times New Roman" w:cs="Times New Roman"/>
        </w:rPr>
      </w:pPr>
    </w:p>
    <w:p w14:paraId="6F683C56" w14:textId="77777777" w:rsidR="00B843A0" w:rsidRPr="001F6E1C" w:rsidRDefault="00B843A0" w:rsidP="00B843A0">
      <w:pPr>
        <w:pStyle w:val="Corpodetexto"/>
        <w:spacing w:before="1"/>
        <w:ind w:left="244"/>
        <w:jc w:val="both"/>
        <w:rPr>
          <w:rFonts w:ascii="Times New Roman" w:hAnsi="Times New Roman" w:cs="Times New Roman"/>
        </w:rPr>
      </w:pPr>
      <w:r w:rsidRPr="001F6E1C">
        <w:rPr>
          <w:rFonts w:ascii="Times New Roman" w:hAnsi="Times New Roman" w:cs="Times New Roman"/>
          <w:w w:val="115"/>
        </w:rPr>
        <w:t>Aprovada</w:t>
      </w:r>
      <w:r w:rsidRPr="001F6E1C">
        <w:rPr>
          <w:rFonts w:ascii="Times New Roman" w:hAnsi="Times New Roman" w:cs="Times New Roman"/>
          <w:spacing w:val="48"/>
          <w:w w:val="115"/>
        </w:rPr>
        <w:t xml:space="preserve"> </w:t>
      </w:r>
      <w:r w:rsidRPr="001F6E1C">
        <w:rPr>
          <w:rFonts w:ascii="Times New Roman" w:hAnsi="Times New Roman" w:cs="Times New Roman"/>
          <w:w w:val="115"/>
        </w:rPr>
        <w:t>Nota:</w:t>
      </w:r>
      <w:r w:rsidRPr="001F6E1C">
        <w:rPr>
          <w:rFonts w:ascii="Times New Roman" w:hAnsi="Times New Roman" w:cs="Times New Roman"/>
          <w:spacing w:val="-17"/>
          <w:w w:val="115"/>
        </w:rPr>
        <w:t xml:space="preserve"> </w:t>
      </w:r>
      <w:r w:rsidRPr="001F6E1C">
        <w:rPr>
          <w:rFonts w:ascii="Times New Roman" w:hAnsi="Times New Roman" w:cs="Times New Roman"/>
          <w:w w:val="115"/>
        </w:rPr>
        <w:t>80</w:t>
      </w:r>
      <w:r w:rsidRPr="001F6E1C">
        <w:rPr>
          <w:rFonts w:ascii="Times New Roman" w:hAnsi="Times New Roman" w:cs="Times New Roman"/>
          <w:spacing w:val="-18"/>
          <w:w w:val="115"/>
        </w:rPr>
        <w:t xml:space="preserve"> </w:t>
      </w:r>
      <w:r w:rsidRPr="001F6E1C">
        <w:rPr>
          <w:rFonts w:ascii="Times New Roman" w:hAnsi="Times New Roman" w:cs="Times New Roman"/>
          <w:spacing w:val="-2"/>
          <w:w w:val="115"/>
        </w:rPr>
        <w:t>(oitenta)</w:t>
      </w:r>
    </w:p>
    <w:p w14:paraId="0714956B" w14:textId="77777777" w:rsidR="00B843A0" w:rsidRPr="001F6E1C" w:rsidRDefault="00B843A0" w:rsidP="00B843A0">
      <w:pPr>
        <w:pStyle w:val="Corpodetexto"/>
        <w:spacing w:before="109"/>
        <w:rPr>
          <w:rFonts w:ascii="Times New Roman" w:hAnsi="Times New Roman" w:cs="Times New Roman"/>
        </w:rPr>
      </w:pPr>
    </w:p>
    <w:p w14:paraId="050EAB02" w14:textId="621947F9" w:rsidR="00B843A0" w:rsidRPr="001F6E1C" w:rsidRDefault="00B843A0" w:rsidP="00B843A0">
      <w:pPr>
        <w:pStyle w:val="Corpodetexto"/>
        <w:rPr>
          <w:rFonts w:ascii="Times New Roman" w:hAnsi="Times New Roman" w:cs="Times New Roman"/>
          <w:sz w:val="20"/>
        </w:rPr>
      </w:pPr>
      <w:r w:rsidRPr="001F6E1C">
        <w:rPr>
          <w:rFonts w:ascii="Times New Roman" w:hAnsi="Times New Roman" w:cs="Times New Roman"/>
          <w:noProof/>
        </w:rPr>
        <w:drawing>
          <wp:anchor distT="0" distB="0" distL="0" distR="0" simplePos="0" relativeHeight="251662336" behindDoc="0" locked="0" layoutInCell="1" allowOverlap="1" wp14:anchorId="5E1F0504" wp14:editId="67105A65">
            <wp:simplePos x="0" y="0"/>
            <wp:positionH relativeFrom="page">
              <wp:posOffset>461037</wp:posOffset>
            </wp:positionH>
            <wp:positionV relativeFrom="paragraph">
              <wp:posOffset>1012380</wp:posOffset>
            </wp:positionV>
            <wp:extent cx="846056" cy="57165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5" cstate="print"/>
                    <a:stretch>
                      <a:fillRect/>
                    </a:stretch>
                  </pic:blipFill>
                  <pic:spPr>
                    <a:xfrm>
                      <a:off x="0" y="0"/>
                      <a:ext cx="846056" cy="571659"/>
                    </a:xfrm>
                    <a:prstGeom prst="rect">
                      <a:avLst/>
                    </a:prstGeom>
                  </pic:spPr>
                </pic:pic>
              </a:graphicData>
            </a:graphic>
          </wp:anchor>
        </w:drawing>
      </w:r>
      <w:r w:rsidRPr="001F6E1C">
        <w:rPr>
          <w:rFonts w:ascii="Times New Roman" w:hAnsi="Times New Roman" w:cs="Times New Roman"/>
          <w:w w:val="110"/>
        </w:rPr>
        <w:t>Nada</w:t>
      </w:r>
      <w:r w:rsidRPr="001F6E1C">
        <w:rPr>
          <w:rFonts w:ascii="Times New Roman" w:hAnsi="Times New Roman" w:cs="Times New Roman"/>
          <w:spacing w:val="38"/>
          <w:w w:val="110"/>
        </w:rPr>
        <w:t xml:space="preserve"> </w:t>
      </w:r>
      <w:r w:rsidRPr="001F6E1C">
        <w:rPr>
          <w:rFonts w:ascii="Times New Roman" w:hAnsi="Times New Roman" w:cs="Times New Roman"/>
          <w:w w:val="110"/>
        </w:rPr>
        <w:t>mais</w:t>
      </w:r>
      <w:r w:rsidRPr="001F6E1C">
        <w:rPr>
          <w:rFonts w:ascii="Times New Roman" w:hAnsi="Times New Roman" w:cs="Times New Roman"/>
          <w:spacing w:val="38"/>
          <w:w w:val="110"/>
        </w:rPr>
        <w:t xml:space="preserve"> </w:t>
      </w:r>
      <w:r w:rsidRPr="001F6E1C">
        <w:rPr>
          <w:rFonts w:ascii="Times New Roman" w:hAnsi="Times New Roman" w:cs="Times New Roman"/>
          <w:w w:val="110"/>
        </w:rPr>
        <w:t>havendo</w:t>
      </w:r>
      <w:r w:rsidRPr="001F6E1C">
        <w:rPr>
          <w:rFonts w:ascii="Times New Roman" w:hAnsi="Times New Roman" w:cs="Times New Roman"/>
          <w:spacing w:val="38"/>
          <w:w w:val="110"/>
        </w:rPr>
        <w:t xml:space="preserve"> </w:t>
      </w:r>
      <w:r w:rsidRPr="001F6E1C">
        <w:rPr>
          <w:rFonts w:ascii="Times New Roman" w:hAnsi="Times New Roman" w:cs="Times New Roman"/>
          <w:w w:val="110"/>
        </w:rPr>
        <w:t>a</w:t>
      </w:r>
      <w:r w:rsidRPr="001F6E1C">
        <w:rPr>
          <w:rFonts w:ascii="Times New Roman" w:hAnsi="Times New Roman" w:cs="Times New Roman"/>
          <w:spacing w:val="38"/>
          <w:w w:val="110"/>
        </w:rPr>
        <w:t xml:space="preserve"> </w:t>
      </w:r>
      <w:r w:rsidRPr="001F6E1C">
        <w:rPr>
          <w:rFonts w:ascii="Times New Roman" w:hAnsi="Times New Roman" w:cs="Times New Roman"/>
          <w:w w:val="110"/>
        </w:rPr>
        <w:t>tratar</w:t>
      </w:r>
      <w:r w:rsidRPr="001F6E1C">
        <w:rPr>
          <w:rFonts w:ascii="Times New Roman" w:hAnsi="Times New Roman" w:cs="Times New Roman"/>
          <w:spacing w:val="38"/>
          <w:w w:val="110"/>
        </w:rPr>
        <w:t xml:space="preserve"> </w:t>
      </w:r>
      <w:r w:rsidRPr="001F6E1C">
        <w:rPr>
          <w:rFonts w:ascii="Times New Roman" w:hAnsi="Times New Roman" w:cs="Times New Roman"/>
          <w:w w:val="110"/>
        </w:rPr>
        <w:t>foram</w:t>
      </w:r>
      <w:r w:rsidRPr="001F6E1C">
        <w:rPr>
          <w:rFonts w:ascii="Times New Roman" w:hAnsi="Times New Roman" w:cs="Times New Roman"/>
          <w:spacing w:val="38"/>
          <w:w w:val="110"/>
        </w:rPr>
        <w:t xml:space="preserve"> </w:t>
      </w:r>
      <w:r w:rsidRPr="001F6E1C">
        <w:rPr>
          <w:rFonts w:ascii="Times New Roman" w:hAnsi="Times New Roman" w:cs="Times New Roman"/>
          <w:w w:val="110"/>
        </w:rPr>
        <w:t>encerrados</w:t>
      </w:r>
      <w:r w:rsidRPr="001F6E1C">
        <w:rPr>
          <w:rFonts w:ascii="Times New Roman" w:hAnsi="Times New Roman" w:cs="Times New Roman"/>
          <w:spacing w:val="38"/>
          <w:w w:val="110"/>
        </w:rPr>
        <w:t xml:space="preserve"> </w:t>
      </w:r>
      <w:r w:rsidRPr="001F6E1C">
        <w:rPr>
          <w:rFonts w:ascii="Times New Roman" w:hAnsi="Times New Roman" w:cs="Times New Roman"/>
          <w:w w:val="110"/>
        </w:rPr>
        <w:t>os</w:t>
      </w:r>
      <w:r w:rsidRPr="001F6E1C">
        <w:rPr>
          <w:rFonts w:ascii="Times New Roman" w:hAnsi="Times New Roman" w:cs="Times New Roman"/>
          <w:spacing w:val="38"/>
          <w:w w:val="110"/>
        </w:rPr>
        <w:t xml:space="preserve"> </w:t>
      </w:r>
      <w:r w:rsidRPr="001F6E1C">
        <w:rPr>
          <w:rFonts w:ascii="Times New Roman" w:hAnsi="Times New Roman" w:cs="Times New Roman"/>
          <w:w w:val="110"/>
        </w:rPr>
        <w:t>trabalhos.</w:t>
      </w:r>
      <w:r w:rsidRPr="001F6E1C">
        <w:rPr>
          <w:rFonts w:ascii="Times New Roman" w:hAnsi="Times New Roman" w:cs="Times New Roman"/>
          <w:spacing w:val="38"/>
          <w:w w:val="110"/>
        </w:rPr>
        <w:t xml:space="preserve"> </w:t>
      </w:r>
      <w:r w:rsidRPr="001F6E1C">
        <w:rPr>
          <w:rFonts w:ascii="Times New Roman" w:hAnsi="Times New Roman" w:cs="Times New Roman"/>
          <w:w w:val="110"/>
        </w:rPr>
        <w:t>Foi</w:t>
      </w:r>
      <w:r w:rsidRPr="001F6E1C">
        <w:rPr>
          <w:rFonts w:ascii="Times New Roman" w:hAnsi="Times New Roman" w:cs="Times New Roman"/>
          <w:spacing w:val="38"/>
          <w:w w:val="110"/>
        </w:rPr>
        <w:t xml:space="preserve"> </w:t>
      </w:r>
      <w:r w:rsidRPr="001F6E1C">
        <w:rPr>
          <w:rFonts w:ascii="Times New Roman" w:hAnsi="Times New Roman" w:cs="Times New Roman"/>
          <w:w w:val="110"/>
        </w:rPr>
        <w:t>lavrada</w:t>
      </w:r>
      <w:r w:rsidRPr="001F6E1C">
        <w:rPr>
          <w:rFonts w:ascii="Times New Roman" w:hAnsi="Times New Roman" w:cs="Times New Roman"/>
          <w:spacing w:val="38"/>
          <w:w w:val="110"/>
        </w:rPr>
        <w:t xml:space="preserve"> </w:t>
      </w:r>
      <w:r w:rsidRPr="001F6E1C">
        <w:rPr>
          <w:rFonts w:ascii="Times New Roman" w:hAnsi="Times New Roman" w:cs="Times New Roman"/>
          <w:w w:val="110"/>
        </w:rPr>
        <w:t>a</w:t>
      </w:r>
      <w:r w:rsidRPr="001F6E1C">
        <w:rPr>
          <w:rFonts w:ascii="Times New Roman" w:hAnsi="Times New Roman" w:cs="Times New Roman"/>
          <w:spacing w:val="38"/>
          <w:w w:val="110"/>
        </w:rPr>
        <w:t xml:space="preserve"> </w:t>
      </w:r>
      <w:r w:rsidRPr="001F6E1C">
        <w:rPr>
          <w:rFonts w:ascii="Times New Roman" w:hAnsi="Times New Roman" w:cs="Times New Roman"/>
          <w:w w:val="110"/>
        </w:rPr>
        <w:t>presente ata que após lida e achada conforme foi assinada pela Banca Examinadora.</w:t>
      </w:r>
    </w:p>
    <w:p w14:paraId="1EC31996" w14:textId="299C4E00" w:rsidR="00B843A0" w:rsidRPr="001F6E1C" w:rsidRDefault="00B843A0" w:rsidP="00B843A0">
      <w:pPr>
        <w:pStyle w:val="Corpodetexto"/>
        <w:spacing w:before="95"/>
        <w:rPr>
          <w:rFonts w:ascii="Times New Roman" w:hAnsi="Times New Roman" w:cs="Times New Roman"/>
          <w:sz w:val="20"/>
        </w:rPr>
      </w:pPr>
      <w:r w:rsidRPr="001F6E1C">
        <w:rPr>
          <w:rFonts w:ascii="Times New Roman" w:hAnsi="Times New Roman" w:cs="Times New Roman"/>
          <w:noProof/>
          <w:sz w:val="20"/>
        </w:rPr>
        <mc:AlternateContent>
          <mc:Choice Requires="wps">
            <w:drawing>
              <wp:anchor distT="0" distB="0" distL="0" distR="0" simplePos="0" relativeHeight="251666432" behindDoc="1" locked="0" layoutInCell="1" allowOverlap="1" wp14:anchorId="7968BCC3" wp14:editId="421E9082">
                <wp:simplePos x="0" y="0"/>
                <wp:positionH relativeFrom="page">
                  <wp:posOffset>438171</wp:posOffset>
                </wp:positionH>
                <wp:positionV relativeFrom="paragraph">
                  <wp:posOffset>223345</wp:posOffset>
                </wp:positionV>
                <wp:extent cx="6677025" cy="3873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7025" cy="38735"/>
                        </a:xfrm>
                        <a:custGeom>
                          <a:avLst/>
                          <a:gdLst/>
                          <a:ahLst/>
                          <a:cxnLst/>
                          <a:rect l="l" t="t" r="r" b="b"/>
                          <a:pathLst>
                            <a:path w="6677025" h="38735">
                              <a:moveTo>
                                <a:pt x="6676982" y="38110"/>
                              </a:moveTo>
                              <a:lnTo>
                                <a:pt x="0" y="38110"/>
                              </a:lnTo>
                              <a:lnTo>
                                <a:pt x="0" y="0"/>
                              </a:lnTo>
                              <a:lnTo>
                                <a:pt x="6676982" y="0"/>
                              </a:lnTo>
                              <a:lnTo>
                                <a:pt x="6676982" y="38110"/>
                              </a:lnTo>
                              <a:close/>
                            </a:path>
                          </a:pathLst>
                        </a:custGeom>
                        <a:solidFill>
                          <a:srgbClr val="DDDDDD"/>
                        </a:solidFill>
                      </wps:spPr>
                      <wps:bodyPr wrap="square" lIns="0" tIns="0" rIns="0" bIns="0" rtlCol="0">
                        <a:prstTxWarp prst="textNoShape">
                          <a:avLst/>
                        </a:prstTxWarp>
                        <a:noAutofit/>
                      </wps:bodyPr>
                    </wps:wsp>
                  </a:graphicData>
                </a:graphic>
              </wp:anchor>
            </w:drawing>
          </mc:Choice>
          <mc:Fallback>
            <w:pict>
              <v:shape w14:anchorId="1D8EE34D" id="Graphic 6" o:spid="_x0000_s1026" style="position:absolute;margin-left:34.5pt;margin-top:17.6pt;width:525.75pt;height:3.05pt;z-index:-251650048;visibility:visible;mso-wrap-style:square;mso-wrap-distance-left:0;mso-wrap-distance-top:0;mso-wrap-distance-right:0;mso-wrap-distance-bottom:0;mso-position-horizontal:absolute;mso-position-horizontal-relative:page;mso-position-vertical:absolute;mso-position-vertical-relative:text;v-text-anchor:top" coordsize="667702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" path="m6676982,38110l,38110,,,6676982,r,38110xe" fillcolor="#ddd" stroked="f">
                <v:path arrowok="t"/>
                <w10:wrap type="topAndBottom" anchorx="page"/>
              </v:shape>
            </w:pict>
          </mc:Fallback>
        </mc:AlternateContent>
      </w:r>
    </w:p>
    <w:p w14:paraId="3DB94943" w14:textId="0103F561" w:rsidR="00B843A0" w:rsidRPr="001F6E1C" w:rsidRDefault="00B843A0" w:rsidP="00B843A0">
      <w:pPr>
        <w:spacing w:before="103" w:after="32"/>
        <w:ind w:left="1540" w:right="195"/>
        <w:rPr>
          <w:rFonts w:ascii="Times New Roman" w:hAnsi="Times New Roman"/>
          <w:sz w:val="21"/>
        </w:rPr>
      </w:pPr>
      <w:r w:rsidRPr="001F6E1C">
        <w:rPr>
          <w:rFonts w:ascii="Times New Roman" w:hAnsi="Times New Roman"/>
          <w:w w:val="115"/>
          <w:sz w:val="21"/>
        </w:rPr>
        <w:t xml:space="preserve">Documento assinado eletronicamente por </w:t>
      </w:r>
      <w:r w:rsidRPr="001F6E1C">
        <w:rPr>
          <w:rFonts w:ascii="Times New Roman" w:hAnsi="Times New Roman"/>
          <w:b/>
          <w:w w:val="115"/>
          <w:sz w:val="21"/>
        </w:rPr>
        <w:t>Nilvanira Donizete Tebaldi</w:t>
      </w:r>
      <w:r w:rsidRPr="001F6E1C">
        <w:rPr>
          <w:rFonts w:ascii="Times New Roman" w:hAnsi="Times New Roman"/>
          <w:w w:val="115"/>
          <w:sz w:val="21"/>
        </w:rPr>
        <w:t xml:space="preserve">, </w:t>
      </w:r>
      <w:r w:rsidRPr="001F6E1C">
        <w:rPr>
          <w:rFonts w:ascii="Times New Roman" w:hAnsi="Times New Roman"/>
          <w:b/>
          <w:w w:val="115"/>
          <w:sz w:val="21"/>
        </w:rPr>
        <w:t>Professor(a)</w:t>
      </w:r>
      <w:r w:rsidRPr="001F6E1C">
        <w:rPr>
          <w:rFonts w:ascii="Times New Roman" w:hAnsi="Times New Roman"/>
          <w:b/>
          <w:spacing w:val="40"/>
          <w:w w:val="115"/>
          <w:sz w:val="21"/>
        </w:rPr>
        <w:t xml:space="preserve"> </w:t>
      </w:r>
      <w:r w:rsidRPr="001F6E1C">
        <w:rPr>
          <w:rFonts w:ascii="Times New Roman" w:hAnsi="Times New Roman"/>
          <w:b/>
          <w:w w:val="115"/>
          <w:sz w:val="21"/>
        </w:rPr>
        <w:t>do</w:t>
      </w:r>
      <w:r w:rsidRPr="001F6E1C">
        <w:rPr>
          <w:rFonts w:ascii="Times New Roman" w:hAnsi="Times New Roman"/>
          <w:b/>
          <w:spacing w:val="40"/>
          <w:w w:val="115"/>
          <w:sz w:val="21"/>
        </w:rPr>
        <w:t xml:space="preserve"> </w:t>
      </w:r>
      <w:r w:rsidRPr="001F6E1C">
        <w:rPr>
          <w:rFonts w:ascii="Times New Roman" w:hAnsi="Times New Roman"/>
          <w:b/>
          <w:w w:val="115"/>
          <w:sz w:val="21"/>
        </w:rPr>
        <w:t>Magistério</w:t>
      </w:r>
      <w:r w:rsidRPr="001F6E1C">
        <w:rPr>
          <w:rFonts w:ascii="Times New Roman" w:hAnsi="Times New Roman"/>
          <w:b/>
          <w:spacing w:val="40"/>
          <w:w w:val="115"/>
          <w:sz w:val="21"/>
        </w:rPr>
        <w:t xml:space="preserve"> </w:t>
      </w:r>
      <w:r w:rsidRPr="001F6E1C">
        <w:rPr>
          <w:rFonts w:ascii="Times New Roman" w:hAnsi="Times New Roman"/>
          <w:b/>
          <w:w w:val="115"/>
          <w:sz w:val="21"/>
        </w:rPr>
        <w:t>Superior</w:t>
      </w:r>
      <w:r w:rsidRPr="001F6E1C">
        <w:rPr>
          <w:rFonts w:ascii="Times New Roman" w:hAnsi="Times New Roman"/>
          <w:w w:val="115"/>
          <w:sz w:val="21"/>
        </w:rPr>
        <w:t>,</w:t>
      </w:r>
      <w:r w:rsidRPr="001F6E1C">
        <w:rPr>
          <w:rFonts w:ascii="Times New Roman" w:hAnsi="Times New Roman"/>
          <w:spacing w:val="40"/>
          <w:w w:val="115"/>
          <w:sz w:val="21"/>
        </w:rPr>
        <w:t xml:space="preserve"> </w:t>
      </w:r>
      <w:r w:rsidRPr="001F6E1C">
        <w:rPr>
          <w:rFonts w:ascii="Times New Roman" w:hAnsi="Times New Roman"/>
          <w:w w:val="115"/>
          <w:sz w:val="21"/>
        </w:rPr>
        <w:t>em</w:t>
      </w:r>
      <w:r w:rsidRPr="001F6E1C">
        <w:rPr>
          <w:rFonts w:ascii="Times New Roman" w:hAnsi="Times New Roman"/>
          <w:spacing w:val="40"/>
          <w:w w:val="115"/>
          <w:sz w:val="21"/>
        </w:rPr>
        <w:t xml:space="preserve"> </w:t>
      </w:r>
      <w:r w:rsidRPr="001F6E1C">
        <w:rPr>
          <w:rFonts w:ascii="Times New Roman" w:hAnsi="Times New Roman"/>
          <w:w w:val="115"/>
          <w:sz w:val="21"/>
        </w:rPr>
        <w:t>12/03/2026,</w:t>
      </w:r>
      <w:r w:rsidRPr="001F6E1C">
        <w:rPr>
          <w:rFonts w:ascii="Times New Roman" w:hAnsi="Times New Roman"/>
          <w:spacing w:val="40"/>
          <w:w w:val="115"/>
          <w:sz w:val="21"/>
        </w:rPr>
        <w:t xml:space="preserve"> </w:t>
      </w:r>
      <w:r w:rsidRPr="001F6E1C">
        <w:rPr>
          <w:rFonts w:ascii="Times New Roman" w:hAnsi="Times New Roman"/>
          <w:w w:val="115"/>
          <w:sz w:val="21"/>
        </w:rPr>
        <w:t>às</w:t>
      </w:r>
      <w:r w:rsidRPr="001F6E1C">
        <w:rPr>
          <w:rFonts w:ascii="Times New Roman" w:hAnsi="Times New Roman"/>
          <w:spacing w:val="40"/>
          <w:w w:val="115"/>
          <w:sz w:val="21"/>
        </w:rPr>
        <w:t xml:space="preserve"> </w:t>
      </w:r>
      <w:r w:rsidRPr="001F6E1C">
        <w:rPr>
          <w:rFonts w:ascii="Times New Roman" w:hAnsi="Times New Roman"/>
          <w:w w:val="115"/>
          <w:sz w:val="21"/>
        </w:rPr>
        <w:t>11:11,</w:t>
      </w:r>
      <w:r w:rsidRPr="001F6E1C">
        <w:rPr>
          <w:rFonts w:ascii="Times New Roman" w:hAnsi="Times New Roman"/>
          <w:spacing w:val="40"/>
          <w:w w:val="115"/>
          <w:sz w:val="21"/>
        </w:rPr>
        <w:t xml:space="preserve"> </w:t>
      </w:r>
      <w:r w:rsidRPr="001F6E1C">
        <w:rPr>
          <w:rFonts w:ascii="Times New Roman" w:hAnsi="Times New Roman"/>
          <w:w w:val="115"/>
          <w:sz w:val="21"/>
        </w:rPr>
        <w:t xml:space="preserve">conforme </w:t>
      </w:r>
      <w:hyperlink r:id="rId16">
        <w:r w:rsidRPr="001F6E1C">
          <w:rPr>
            <w:rFonts w:ascii="Times New Roman" w:hAnsi="Times New Roman"/>
            <w:w w:val="115"/>
            <w:sz w:val="21"/>
          </w:rPr>
          <w:t>horário</w:t>
        </w:r>
        <w:r w:rsidRPr="001F6E1C">
          <w:rPr>
            <w:rFonts w:ascii="Times New Roman" w:hAnsi="Times New Roman"/>
            <w:spacing w:val="-8"/>
            <w:w w:val="115"/>
            <w:sz w:val="21"/>
          </w:rPr>
          <w:t xml:space="preserve"> </w:t>
        </w:r>
        <w:r w:rsidRPr="001F6E1C">
          <w:rPr>
            <w:rFonts w:ascii="Times New Roman" w:hAnsi="Times New Roman"/>
            <w:w w:val="115"/>
            <w:sz w:val="21"/>
          </w:rPr>
          <w:t>oficial</w:t>
        </w:r>
        <w:r w:rsidRPr="001F6E1C">
          <w:rPr>
            <w:rFonts w:ascii="Times New Roman" w:hAnsi="Times New Roman"/>
            <w:spacing w:val="-8"/>
            <w:w w:val="115"/>
            <w:sz w:val="21"/>
          </w:rPr>
          <w:t xml:space="preserve"> </w:t>
        </w:r>
        <w:r w:rsidRPr="001F6E1C">
          <w:rPr>
            <w:rFonts w:ascii="Times New Roman" w:hAnsi="Times New Roman"/>
            <w:w w:val="115"/>
            <w:sz w:val="21"/>
          </w:rPr>
          <w:t>de</w:t>
        </w:r>
        <w:r w:rsidRPr="001F6E1C">
          <w:rPr>
            <w:rFonts w:ascii="Times New Roman" w:hAnsi="Times New Roman"/>
            <w:spacing w:val="-8"/>
            <w:w w:val="115"/>
            <w:sz w:val="21"/>
          </w:rPr>
          <w:t xml:space="preserve"> </w:t>
        </w:r>
        <w:r w:rsidRPr="001F6E1C">
          <w:rPr>
            <w:rFonts w:ascii="Times New Roman" w:hAnsi="Times New Roman"/>
            <w:w w:val="115"/>
            <w:sz w:val="21"/>
          </w:rPr>
          <w:t>Brasília,</w:t>
        </w:r>
        <w:r w:rsidRPr="001F6E1C">
          <w:rPr>
            <w:rFonts w:ascii="Times New Roman" w:hAnsi="Times New Roman"/>
            <w:spacing w:val="-8"/>
            <w:w w:val="115"/>
            <w:sz w:val="21"/>
          </w:rPr>
          <w:t xml:space="preserve"> </w:t>
        </w:r>
        <w:r w:rsidRPr="001F6E1C">
          <w:rPr>
            <w:rFonts w:ascii="Times New Roman" w:hAnsi="Times New Roman"/>
            <w:w w:val="115"/>
            <w:sz w:val="21"/>
          </w:rPr>
          <w:t>com</w:t>
        </w:r>
        <w:r w:rsidRPr="001F6E1C">
          <w:rPr>
            <w:rFonts w:ascii="Times New Roman" w:hAnsi="Times New Roman"/>
            <w:spacing w:val="-8"/>
            <w:w w:val="115"/>
            <w:sz w:val="21"/>
          </w:rPr>
          <w:t xml:space="preserve"> </w:t>
        </w:r>
        <w:r w:rsidRPr="001F6E1C">
          <w:rPr>
            <w:rFonts w:ascii="Times New Roman" w:hAnsi="Times New Roman"/>
            <w:w w:val="115"/>
            <w:sz w:val="21"/>
          </w:rPr>
          <w:t>fundamento</w:t>
        </w:r>
        <w:r w:rsidRPr="001F6E1C">
          <w:rPr>
            <w:rFonts w:ascii="Times New Roman" w:hAnsi="Times New Roman"/>
            <w:spacing w:val="-8"/>
            <w:w w:val="115"/>
            <w:sz w:val="21"/>
          </w:rPr>
          <w:t xml:space="preserve"> </w:t>
        </w:r>
        <w:r w:rsidRPr="001F6E1C">
          <w:rPr>
            <w:rFonts w:ascii="Times New Roman" w:hAnsi="Times New Roman"/>
            <w:w w:val="115"/>
            <w:sz w:val="21"/>
          </w:rPr>
          <w:t>no</w:t>
        </w:r>
        <w:r w:rsidRPr="001F6E1C">
          <w:rPr>
            <w:rFonts w:ascii="Times New Roman" w:hAnsi="Times New Roman"/>
            <w:spacing w:val="-8"/>
            <w:w w:val="115"/>
            <w:sz w:val="21"/>
          </w:rPr>
          <w:t xml:space="preserve"> </w:t>
        </w:r>
        <w:r w:rsidRPr="001F6E1C">
          <w:rPr>
            <w:rFonts w:ascii="Times New Roman" w:hAnsi="Times New Roman"/>
            <w:w w:val="115"/>
            <w:sz w:val="21"/>
          </w:rPr>
          <w:t>art.</w:t>
        </w:r>
        <w:r w:rsidRPr="001F6E1C">
          <w:rPr>
            <w:rFonts w:ascii="Times New Roman" w:hAnsi="Times New Roman"/>
            <w:spacing w:val="-8"/>
            <w:w w:val="115"/>
            <w:sz w:val="21"/>
          </w:rPr>
          <w:t xml:space="preserve"> </w:t>
        </w:r>
        <w:r w:rsidRPr="001F6E1C">
          <w:rPr>
            <w:rFonts w:ascii="Times New Roman" w:hAnsi="Times New Roman"/>
            <w:w w:val="115"/>
            <w:sz w:val="21"/>
          </w:rPr>
          <w:t>6º,</w:t>
        </w:r>
        <w:r w:rsidRPr="001F6E1C">
          <w:rPr>
            <w:rFonts w:ascii="Times New Roman" w:hAnsi="Times New Roman"/>
            <w:spacing w:val="-8"/>
            <w:w w:val="115"/>
            <w:sz w:val="21"/>
          </w:rPr>
          <w:t xml:space="preserve"> </w:t>
        </w:r>
        <w:r w:rsidRPr="001F6E1C">
          <w:rPr>
            <w:rFonts w:ascii="Times New Roman" w:hAnsi="Times New Roman"/>
            <w:w w:val="115"/>
            <w:sz w:val="21"/>
          </w:rPr>
          <w:t>§</w:t>
        </w:r>
        <w:r w:rsidRPr="001F6E1C">
          <w:rPr>
            <w:rFonts w:ascii="Times New Roman" w:hAnsi="Times New Roman"/>
            <w:spacing w:val="-8"/>
            <w:w w:val="115"/>
            <w:sz w:val="21"/>
          </w:rPr>
          <w:t xml:space="preserve"> </w:t>
        </w:r>
        <w:r w:rsidRPr="001F6E1C">
          <w:rPr>
            <w:rFonts w:ascii="Times New Roman" w:hAnsi="Times New Roman"/>
            <w:w w:val="115"/>
            <w:sz w:val="21"/>
          </w:rPr>
          <w:t>1º,</w:t>
        </w:r>
        <w:r w:rsidRPr="001F6E1C">
          <w:rPr>
            <w:rFonts w:ascii="Times New Roman" w:hAnsi="Times New Roman"/>
            <w:spacing w:val="-8"/>
            <w:w w:val="115"/>
            <w:sz w:val="21"/>
          </w:rPr>
          <w:t xml:space="preserve"> </w:t>
        </w:r>
        <w:r w:rsidRPr="001F6E1C">
          <w:rPr>
            <w:rFonts w:ascii="Times New Roman" w:hAnsi="Times New Roman"/>
            <w:w w:val="115"/>
            <w:sz w:val="21"/>
          </w:rPr>
          <w:t>do</w:t>
        </w:r>
        <w:r w:rsidRPr="001F6E1C">
          <w:rPr>
            <w:rFonts w:ascii="Times New Roman" w:hAnsi="Times New Roman"/>
            <w:spacing w:val="-5"/>
            <w:w w:val="115"/>
            <w:sz w:val="21"/>
          </w:rPr>
          <w:t xml:space="preserve"> </w:t>
        </w:r>
        <w:r w:rsidRPr="001F6E1C">
          <w:rPr>
            <w:rFonts w:ascii="Times New Roman" w:hAnsi="Times New Roman"/>
            <w:color w:val="0000ED"/>
            <w:w w:val="115"/>
            <w:sz w:val="21"/>
            <w:u w:val="single" w:color="0000ED"/>
          </w:rPr>
          <w:t>Decreto</w:t>
        </w:r>
        <w:r w:rsidRPr="001F6E1C">
          <w:rPr>
            <w:rFonts w:ascii="Times New Roman" w:hAnsi="Times New Roman"/>
            <w:color w:val="0000ED"/>
            <w:spacing w:val="-8"/>
            <w:w w:val="115"/>
            <w:sz w:val="21"/>
            <w:u w:val="single" w:color="0000ED"/>
          </w:rPr>
          <w:t xml:space="preserve"> </w:t>
        </w:r>
        <w:r w:rsidRPr="001F6E1C">
          <w:rPr>
            <w:rFonts w:ascii="Times New Roman" w:hAnsi="Times New Roman"/>
            <w:color w:val="0000ED"/>
            <w:w w:val="115"/>
            <w:sz w:val="21"/>
            <w:u w:val="single" w:color="0000ED"/>
          </w:rPr>
          <w:t>nº</w:t>
        </w:r>
        <w:r w:rsidRPr="001F6E1C">
          <w:rPr>
            <w:rFonts w:ascii="Times New Roman" w:hAnsi="Times New Roman"/>
            <w:color w:val="0000ED"/>
            <w:spacing w:val="-8"/>
            <w:w w:val="115"/>
            <w:sz w:val="21"/>
            <w:u w:val="single" w:color="0000ED"/>
          </w:rPr>
          <w:t xml:space="preserve"> </w:t>
        </w:r>
        <w:r w:rsidRPr="001F6E1C">
          <w:rPr>
            <w:rFonts w:ascii="Times New Roman" w:hAnsi="Times New Roman"/>
            <w:color w:val="0000ED"/>
            <w:w w:val="115"/>
            <w:sz w:val="21"/>
            <w:u w:val="single" w:color="0000ED"/>
          </w:rPr>
          <w:t>8.539,</w:t>
        </w:r>
        <w:r w:rsidRPr="001F6E1C">
          <w:rPr>
            <w:rFonts w:ascii="Times New Roman" w:hAnsi="Times New Roman"/>
            <w:color w:val="0000ED"/>
            <w:spacing w:val="-8"/>
            <w:w w:val="115"/>
            <w:sz w:val="21"/>
            <w:u w:val="single" w:color="0000ED"/>
          </w:rPr>
          <w:t xml:space="preserve"> </w:t>
        </w:r>
        <w:r w:rsidRPr="001F6E1C">
          <w:rPr>
            <w:rFonts w:ascii="Times New Roman" w:hAnsi="Times New Roman"/>
            <w:color w:val="0000ED"/>
            <w:w w:val="115"/>
            <w:sz w:val="21"/>
            <w:u w:val="single" w:color="0000ED"/>
          </w:rPr>
          <w:t>de</w:t>
        </w:r>
        <w:r w:rsidRPr="001F6E1C">
          <w:rPr>
            <w:rFonts w:ascii="Times New Roman" w:hAnsi="Times New Roman"/>
            <w:color w:val="0000ED"/>
            <w:w w:val="115"/>
            <w:sz w:val="21"/>
          </w:rPr>
          <w:t xml:space="preserve"> </w:t>
        </w:r>
        <w:r w:rsidRPr="001F6E1C">
          <w:rPr>
            <w:rFonts w:ascii="Times New Roman" w:hAnsi="Times New Roman"/>
            <w:color w:val="0000ED"/>
            <w:w w:val="115"/>
            <w:sz w:val="21"/>
            <w:u w:val="single" w:color="0000ED"/>
          </w:rPr>
          <w:t>8 de outubro de 2015</w:t>
        </w:r>
        <w:r w:rsidRPr="001F6E1C">
          <w:rPr>
            <w:rFonts w:ascii="Times New Roman" w:hAnsi="Times New Roman"/>
            <w:w w:val="115"/>
            <w:sz w:val="21"/>
          </w:rPr>
          <w:t>.</w:t>
        </w:r>
      </w:hyperlink>
    </w:p>
    <w:p w14:paraId="083C6AE8" w14:textId="77777777" w:rsidR="00B843A0" w:rsidRPr="001F6E1C" w:rsidRDefault="00B843A0" w:rsidP="00B843A0">
      <w:pPr>
        <w:pStyle w:val="Corpodetexto"/>
        <w:spacing w:line="60" w:lineRule="exact"/>
        <w:ind w:left="124"/>
        <w:rPr>
          <w:rFonts w:ascii="Times New Roman" w:hAnsi="Times New Roman" w:cs="Times New Roman"/>
          <w:sz w:val="6"/>
        </w:rPr>
      </w:pPr>
      <w:r w:rsidRPr="001F6E1C">
        <w:rPr>
          <w:rFonts w:ascii="Times New Roman" w:hAnsi="Times New Roman" w:cs="Times New Roman"/>
          <w:noProof/>
          <w:sz w:val="6"/>
        </w:rPr>
        <mc:AlternateContent>
          <mc:Choice Requires="wpg">
            <w:drawing>
              <wp:inline distT="0" distB="0" distL="0" distR="0" wp14:anchorId="299A94E2" wp14:editId="2A4E6AC9">
                <wp:extent cx="6677025" cy="38735"/>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025" cy="38735"/>
                          <a:chOff x="0" y="0"/>
                          <a:chExt cx="6677025" cy="38735"/>
                        </a:xfrm>
                      </wpg:grpSpPr>
                      <wps:wsp>
                        <wps:cNvPr id="8" name="Graphic 8"/>
                        <wps:cNvSpPr/>
                        <wps:spPr>
                          <a:xfrm>
                            <a:off x="0" y="0"/>
                            <a:ext cx="6677025" cy="38735"/>
                          </a:xfrm>
                          <a:custGeom>
                            <a:avLst/>
                            <a:gdLst/>
                            <a:ahLst/>
                            <a:cxnLst/>
                            <a:rect l="l" t="t" r="r" b="b"/>
                            <a:pathLst>
                              <a:path w="6677025" h="38735">
                                <a:moveTo>
                                  <a:pt x="6676982" y="38110"/>
                                </a:moveTo>
                                <a:lnTo>
                                  <a:pt x="0" y="38110"/>
                                </a:lnTo>
                                <a:lnTo>
                                  <a:pt x="0" y="0"/>
                                </a:lnTo>
                                <a:lnTo>
                                  <a:pt x="6676982" y="0"/>
                                </a:lnTo>
                                <a:lnTo>
                                  <a:pt x="6676982" y="38110"/>
                                </a:lnTo>
                                <a:close/>
                              </a:path>
                            </a:pathLst>
                          </a:custGeom>
                          <a:solidFill>
                            <a:srgbClr val="DDDDDD"/>
                          </a:solidFill>
                        </wps:spPr>
                        <wps:bodyPr wrap="square" lIns="0" tIns="0" rIns="0" bIns="0" rtlCol="0">
                          <a:prstTxWarp prst="textNoShape">
                            <a:avLst/>
                          </a:prstTxWarp>
                          <a:noAutofit/>
                        </wps:bodyPr>
                      </wps:wsp>
                    </wpg:wgp>
                  </a:graphicData>
                </a:graphic>
              </wp:inline>
            </w:drawing>
          </mc:Choice>
          <mc:Fallback>
            <w:pict>
              <v:group w14:anchorId="1A488B64" id="Group 7" o:spid="_x0000_s1026" style="width:525.75pt;height:3.05pt;mso-position-horizontal-relative:char;mso-position-vertical-relative:line" coordsize="66770,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">
                <v:shape id="Graphic 8" o:spid="_x0000_s1027" style="position:absolute;width:66770;height:387;visibility:visible;mso-wrap-style:square;v-text-anchor:top" coordsize="667702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" path="m6676982,38110l,38110,,,6676982,r,38110xe" fillcolor="#ddd" stroked="f">
                  <v:path arrowok="t"/>
                </v:shape>
                <w10:anchorlock/>
              </v:group>
            </w:pict>
          </mc:Fallback>
        </mc:AlternateContent>
      </w:r>
    </w:p>
    <w:p w14:paraId="10DDF869" w14:textId="77777777" w:rsidR="00B843A0" w:rsidRPr="001F6E1C" w:rsidRDefault="00B843A0" w:rsidP="00B843A0">
      <w:pPr>
        <w:pStyle w:val="Corpodetexto"/>
        <w:spacing w:line="60" w:lineRule="exact"/>
        <w:rPr>
          <w:rFonts w:ascii="Times New Roman" w:hAnsi="Times New Roman" w:cs="Times New Roman"/>
          <w:sz w:val="6"/>
        </w:rPr>
        <w:sectPr w:rsidR="00B843A0" w:rsidRPr="001F6E1C" w:rsidSect="00B843A0">
          <w:footerReference w:type="default" r:id="rId17"/>
          <w:pgSz w:w="11900" w:h="16840"/>
          <w:pgMar w:top="720" w:right="566" w:bottom="380" w:left="566" w:header="0" w:footer="181" w:gutter="0"/>
          <w:pgNumType w:start="1"/>
          <w:cols w:space="720"/>
        </w:sectPr>
      </w:pPr>
    </w:p>
    <w:p w14:paraId="2E8F9B7A" w14:textId="77777777" w:rsidR="00B843A0" w:rsidRPr="001F6E1C" w:rsidRDefault="00B843A0" w:rsidP="00B843A0">
      <w:pPr>
        <w:spacing w:before="81"/>
        <w:ind w:left="1540" w:right="256"/>
        <w:rPr>
          <w:rFonts w:ascii="Times New Roman" w:hAnsi="Times New Roman"/>
          <w:sz w:val="21"/>
        </w:rPr>
      </w:pPr>
      <w:r w:rsidRPr="001F6E1C">
        <w:rPr>
          <w:rFonts w:ascii="Times New Roman" w:hAnsi="Times New Roman"/>
          <w:noProof/>
          <w:sz w:val="21"/>
        </w:rPr>
        <w:lastRenderedPageBreak/>
        <w:drawing>
          <wp:anchor distT="0" distB="0" distL="0" distR="0" simplePos="0" relativeHeight="251663360" behindDoc="0" locked="0" layoutInCell="1" allowOverlap="1" wp14:anchorId="1D635BD7" wp14:editId="07C71123">
            <wp:simplePos x="0" y="0"/>
            <wp:positionH relativeFrom="page">
              <wp:posOffset>461037</wp:posOffset>
            </wp:positionH>
            <wp:positionV relativeFrom="paragraph">
              <wp:posOffset>39372</wp:posOffset>
            </wp:positionV>
            <wp:extent cx="846056" cy="57165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846056" cy="571659"/>
                    </a:xfrm>
                    <a:prstGeom prst="rect">
                      <a:avLst/>
                    </a:prstGeom>
                  </pic:spPr>
                </pic:pic>
              </a:graphicData>
            </a:graphic>
          </wp:anchor>
        </w:drawing>
      </w:r>
      <w:r w:rsidRPr="001F6E1C">
        <w:rPr>
          <w:rFonts w:ascii="Times New Roman" w:hAnsi="Times New Roman"/>
          <w:noProof/>
          <w:sz w:val="21"/>
        </w:rPr>
        <w:drawing>
          <wp:anchor distT="0" distB="0" distL="0" distR="0" simplePos="0" relativeHeight="251664384" behindDoc="0" locked="0" layoutInCell="1" allowOverlap="1" wp14:anchorId="7AE930DF" wp14:editId="5F04CDF3">
            <wp:simplePos x="0" y="0"/>
            <wp:positionH relativeFrom="page">
              <wp:posOffset>461037</wp:posOffset>
            </wp:positionH>
            <wp:positionV relativeFrom="paragraph">
              <wp:posOffset>771096</wp:posOffset>
            </wp:positionV>
            <wp:extent cx="846056" cy="57165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846056" cy="571659"/>
                    </a:xfrm>
                    <a:prstGeom prst="rect">
                      <a:avLst/>
                    </a:prstGeom>
                  </pic:spPr>
                </pic:pic>
              </a:graphicData>
            </a:graphic>
          </wp:anchor>
        </w:drawing>
      </w:r>
      <w:r w:rsidRPr="001F6E1C">
        <w:rPr>
          <w:rFonts w:ascii="Times New Roman" w:hAnsi="Times New Roman"/>
          <w:noProof/>
          <w:sz w:val="21"/>
        </w:rPr>
        <w:drawing>
          <wp:anchor distT="0" distB="0" distL="0" distR="0" simplePos="0" relativeHeight="251665408" behindDoc="0" locked="0" layoutInCell="1" allowOverlap="1" wp14:anchorId="565DD5B1" wp14:editId="68DBCF26">
            <wp:simplePos x="0" y="0"/>
            <wp:positionH relativeFrom="page">
              <wp:posOffset>480004</wp:posOffset>
            </wp:positionH>
            <wp:positionV relativeFrom="paragraph">
              <wp:posOffset>1521787</wp:posOffset>
            </wp:positionV>
            <wp:extent cx="777634" cy="777634"/>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8" cstate="print"/>
                    <a:stretch>
                      <a:fillRect/>
                    </a:stretch>
                  </pic:blipFill>
                  <pic:spPr>
                    <a:xfrm>
                      <a:off x="0" y="0"/>
                      <a:ext cx="777634" cy="777634"/>
                    </a:xfrm>
                    <a:prstGeom prst="rect">
                      <a:avLst/>
                    </a:prstGeom>
                  </pic:spPr>
                </pic:pic>
              </a:graphicData>
            </a:graphic>
          </wp:anchor>
        </w:drawing>
      </w:r>
      <w:r w:rsidRPr="001F6E1C">
        <w:rPr>
          <w:rFonts w:ascii="Times New Roman" w:hAnsi="Times New Roman"/>
          <w:w w:val="115"/>
          <w:sz w:val="21"/>
        </w:rPr>
        <w:t>Documento assinado eletronicamente por</w:t>
      </w:r>
      <w:r w:rsidRPr="001F6E1C">
        <w:rPr>
          <w:rFonts w:ascii="Times New Roman" w:hAnsi="Times New Roman"/>
          <w:spacing w:val="40"/>
          <w:w w:val="115"/>
          <w:sz w:val="21"/>
        </w:rPr>
        <w:t xml:space="preserve"> </w:t>
      </w:r>
      <w:r w:rsidRPr="001F6E1C">
        <w:rPr>
          <w:rFonts w:ascii="Times New Roman" w:hAnsi="Times New Roman"/>
          <w:b/>
          <w:w w:val="115"/>
          <w:sz w:val="21"/>
        </w:rPr>
        <w:t>Victor</w:t>
      </w:r>
      <w:r w:rsidRPr="001F6E1C">
        <w:rPr>
          <w:rFonts w:ascii="Times New Roman" w:hAnsi="Times New Roman"/>
          <w:b/>
          <w:spacing w:val="40"/>
          <w:w w:val="115"/>
          <w:sz w:val="21"/>
        </w:rPr>
        <w:t xml:space="preserve"> </w:t>
      </w:r>
      <w:r w:rsidRPr="001F6E1C">
        <w:rPr>
          <w:rFonts w:ascii="Times New Roman" w:hAnsi="Times New Roman"/>
          <w:b/>
          <w:w w:val="115"/>
          <w:sz w:val="21"/>
        </w:rPr>
        <w:t>Martins</w:t>
      </w:r>
      <w:r w:rsidRPr="001F6E1C">
        <w:rPr>
          <w:rFonts w:ascii="Times New Roman" w:hAnsi="Times New Roman"/>
          <w:b/>
          <w:spacing w:val="40"/>
          <w:w w:val="115"/>
          <w:sz w:val="21"/>
        </w:rPr>
        <w:t xml:space="preserve"> </w:t>
      </w:r>
      <w:r w:rsidRPr="001F6E1C">
        <w:rPr>
          <w:rFonts w:ascii="Times New Roman" w:hAnsi="Times New Roman"/>
          <w:b/>
          <w:w w:val="115"/>
          <w:sz w:val="21"/>
        </w:rPr>
        <w:t>da</w:t>
      </w:r>
      <w:r w:rsidRPr="001F6E1C">
        <w:rPr>
          <w:rFonts w:ascii="Times New Roman" w:hAnsi="Times New Roman"/>
          <w:b/>
          <w:spacing w:val="40"/>
          <w:w w:val="115"/>
          <w:sz w:val="21"/>
        </w:rPr>
        <w:t xml:space="preserve"> </w:t>
      </w:r>
      <w:r w:rsidRPr="001F6E1C">
        <w:rPr>
          <w:rFonts w:ascii="Times New Roman" w:hAnsi="Times New Roman"/>
          <w:b/>
          <w:w w:val="115"/>
          <w:sz w:val="21"/>
        </w:rPr>
        <w:t>Silveira</w:t>
      </w:r>
      <w:r w:rsidRPr="001F6E1C">
        <w:rPr>
          <w:rFonts w:ascii="Times New Roman" w:hAnsi="Times New Roman"/>
          <w:w w:val="115"/>
          <w:sz w:val="21"/>
        </w:rPr>
        <w:t>,</w:t>
      </w:r>
      <w:r w:rsidRPr="001F6E1C">
        <w:rPr>
          <w:rFonts w:ascii="Times New Roman" w:hAnsi="Times New Roman"/>
          <w:spacing w:val="40"/>
          <w:w w:val="115"/>
          <w:sz w:val="21"/>
        </w:rPr>
        <w:t xml:space="preserve"> </w:t>
      </w:r>
      <w:r w:rsidRPr="001F6E1C">
        <w:rPr>
          <w:rFonts w:ascii="Times New Roman" w:hAnsi="Times New Roman"/>
          <w:b/>
          <w:w w:val="115"/>
          <w:sz w:val="21"/>
        </w:rPr>
        <w:t>Usuário Externo</w:t>
      </w:r>
      <w:r w:rsidRPr="001F6E1C">
        <w:rPr>
          <w:rFonts w:ascii="Times New Roman" w:hAnsi="Times New Roman"/>
          <w:w w:val="115"/>
          <w:sz w:val="21"/>
        </w:rPr>
        <w:t xml:space="preserve">, em 12/03/2026, às 16:13, conforme horário oficial de Brasília, com fundamento no art. 6º, § 1º, do </w:t>
      </w:r>
      <w:hyperlink r:id="rId19">
        <w:r w:rsidRPr="001F6E1C">
          <w:rPr>
            <w:rFonts w:ascii="Times New Roman" w:hAnsi="Times New Roman"/>
            <w:color w:val="0000ED"/>
            <w:w w:val="115"/>
            <w:sz w:val="21"/>
            <w:u w:val="single" w:color="0000ED"/>
          </w:rPr>
          <w:t>Decreto nº 8.539, de 8 de outubro de 2015</w:t>
        </w:r>
      </w:hyperlink>
      <w:r w:rsidRPr="001F6E1C">
        <w:rPr>
          <w:rFonts w:ascii="Times New Roman" w:hAnsi="Times New Roman"/>
          <w:w w:val="115"/>
          <w:sz w:val="21"/>
        </w:rPr>
        <w:t>.</w:t>
      </w:r>
    </w:p>
    <w:p w14:paraId="564C6E29" w14:textId="77777777" w:rsidR="00B843A0" w:rsidRPr="001F6E1C" w:rsidRDefault="00B843A0" w:rsidP="00B843A0">
      <w:pPr>
        <w:pStyle w:val="Corpodetexto"/>
        <w:rPr>
          <w:rFonts w:ascii="Times New Roman" w:hAnsi="Times New Roman" w:cs="Times New Roman"/>
          <w:sz w:val="14"/>
        </w:rPr>
      </w:pPr>
      <w:r w:rsidRPr="001F6E1C">
        <w:rPr>
          <w:rFonts w:ascii="Times New Roman" w:hAnsi="Times New Roman" w:cs="Times New Roman"/>
          <w:noProof/>
          <w:sz w:val="14"/>
        </w:rPr>
        <mc:AlternateContent>
          <mc:Choice Requires="wps">
            <w:drawing>
              <wp:anchor distT="0" distB="0" distL="0" distR="0" simplePos="0" relativeHeight="251667456" behindDoc="1" locked="0" layoutInCell="1" allowOverlap="1" wp14:anchorId="53A6DB91" wp14:editId="43421FB2">
                <wp:simplePos x="0" y="0"/>
                <wp:positionH relativeFrom="page">
                  <wp:posOffset>438171</wp:posOffset>
                </wp:positionH>
                <wp:positionV relativeFrom="paragraph">
                  <wp:posOffset>118901</wp:posOffset>
                </wp:positionV>
                <wp:extent cx="6677025" cy="3873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7025" cy="38735"/>
                        </a:xfrm>
                        <a:custGeom>
                          <a:avLst/>
                          <a:gdLst/>
                          <a:ahLst/>
                          <a:cxnLst/>
                          <a:rect l="l" t="t" r="r" b="b"/>
                          <a:pathLst>
                            <a:path w="6677025" h="38735">
                              <a:moveTo>
                                <a:pt x="6676982" y="38110"/>
                              </a:moveTo>
                              <a:lnTo>
                                <a:pt x="0" y="38110"/>
                              </a:lnTo>
                              <a:lnTo>
                                <a:pt x="0" y="0"/>
                              </a:lnTo>
                              <a:lnTo>
                                <a:pt x="6676982" y="0"/>
                              </a:lnTo>
                              <a:lnTo>
                                <a:pt x="6676982" y="38110"/>
                              </a:lnTo>
                              <a:close/>
                            </a:path>
                          </a:pathLst>
                        </a:custGeom>
                        <a:solidFill>
                          <a:srgbClr val="DDDDDD"/>
                        </a:solidFill>
                      </wps:spPr>
                      <wps:bodyPr wrap="square" lIns="0" tIns="0" rIns="0" bIns="0" rtlCol="0">
                        <a:prstTxWarp prst="textNoShape">
                          <a:avLst/>
                        </a:prstTxWarp>
                        <a:noAutofit/>
                      </wps:bodyPr>
                    </wps:wsp>
                  </a:graphicData>
                </a:graphic>
              </wp:anchor>
            </w:drawing>
          </mc:Choice>
          <mc:Fallback>
            <w:pict>
              <v:shape w14:anchorId="421CA57D" id="Graphic 12" o:spid="_x0000_s1026" style="position:absolute;margin-left:34.5pt;margin-top:9.35pt;width:525.75pt;height:3.05pt;z-index:-251649024;visibility:visible;mso-wrap-style:square;mso-wrap-distance-left:0;mso-wrap-distance-top:0;mso-wrap-distance-right:0;mso-wrap-distance-bottom:0;mso-position-horizontal:absolute;mso-position-horizontal-relative:page;mso-position-vertical:absolute;mso-position-vertical-relative:text;v-text-anchor:top" coordsize="667702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" path="m6676982,38110l,38110,,,6676982,r,38110xe" fillcolor="#ddd" stroked="f">
                <v:path arrowok="t"/>
                <w10:wrap type="topAndBottom" anchorx="page"/>
              </v:shape>
            </w:pict>
          </mc:Fallback>
        </mc:AlternateContent>
      </w:r>
    </w:p>
    <w:p w14:paraId="4D2B08BD" w14:textId="77777777" w:rsidR="00B843A0" w:rsidRPr="001F6E1C" w:rsidRDefault="00B843A0" w:rsidP="00B843A0">
      <w:pPr>
        <w:spacing w:before="187"/>
        <w:ind w:left="1540" w:right="256"/>
        <w:rPr>
          <w:rFonts w:ascii="Times New Roman" w:hAnsi="Times New Roman"/>
          <w:sz w:val="21"/>
        </w:rPr>
      </w:pPr>
      <w:r w:rsidRPr="001F6E1C">
        <w:rPr>
          <w:rFonts w:ascii="Times New Roman" w:hAnsi="Times New Roman"/>
          <w:w w:val="115"/>
          <w:sz w:val="21"/>
        </w:rPr>
        <w:t>Documento assinado eletronicamente por</w:t>
      </w:r>
      <w:r w:rsidRPr="001F6E1C">
        <w:rPr>
          <w:rFonts w:ascii="Times New Roman" w:hAnsi="Times New Roman"/>
          <w:spacing w:val="40"/>
          <w:w w:val="115"/>
          <w:sz w:val="21"/>
        </w:rPr>
        <w:t xml:space="preserve"> </w:t>
      </w:r>
      <w:r w:rsidRPr="001F6E1C">
        <w:rPr>
          <w:rFonts w:ascii="Times New Roman" w:hAnsi="Times New Roman"/>
          <w:b/>
          <w:w w:val="115"/>
          <w:sz w:val="21"/>
        </w:rPr>
        <w:t>Vinycius</w:t>
      </w:r>
      <w:r w:rsidRPr="001F6E1C">
        <w:rPr>
          <w:rFonts w:ascii="Times New Roman" w:hAnsi="Times New Roman"/>
          <w:b/>
          <w:spacing w:val="40"/>
          <w:w w:val="115"/>
          <w:sz w:val="21"/>
        </w:rPr>
        <w:t xml:space="preserve"> </w:t>
      </w:r>
      <w:r w:rsidRPr="001F6E1C">
        <w:rPr>
          <w:rFonts w:ascii="Times New Roman" w:hAnsi="Times New Roman"/>
          <w:b/>
          <w:w w:val="115"/>
          <w:sz w:val="21"/>
        </w:rPr>
        <w:t>Naves</w:t>
      </w:r>
      <w:r w:rsidRPr="001F6E1C">
        <w:rPr>
          <w:rFonts w:ascii="Times New Roman" w:hAnsi="Times New Roman"/>
          <w:b/>
          <w:spacing w:val="40"/>
          <w:w w:val="115"/>
          <w:sz w:val="21"/>
        </w:rPr>
        <w:t xml:space="preserve"> </w:t>
      </w:r>
      <w:r w:rsidRPr="001F6E1C">
        <w:rPr>
          <w:rFonts w:ascii="Times New Roman" w:hAnsi="Times New Roman"/>
          <w:b/>
          <w:w w:val="115"/>
          <w:sz w:val="21"/>
        </w:rPr>
        <w:t>Melo</w:t>
      </w:r>
      <w:r w:rsidRPr="001F6E1C">
        <w:rPr>
          <w:rFonts w:ascii="Times New Roman" w:hAnsi="Times New Roman"/>
          <w:w w:val="115"/>
          <w:sz w:val="21"/>
        </w:rPr>
        <w:t>,</w:t>
      </w:r>
      <w:r w:rsidRPr="001F6E1C">
        <w:rPr>
          <w:rFonts w:ascii="Times New Roman" w:hAnsi="Times New Roman"/>
          <w:spacing w:val="40"/>
          <w:w w:val="115"/>
          <w:sz w:val="21"/>
        </w:rPr>
        <w:t xml:space="preserve"> </w:t>
      </w:r>
      <w:r w:rsidRPr="001F6E1C">
        <w:rPr>
          <w:rFonts w:ascii="Times New Roman" w:hAnsi="Times New Roman"/>
          <w:b/>
          <w:w w:val="115"/>
          <w:sz w:val="21"/>
        </w:rPr>
        <w:t>Usuário Externo</w:t>
      </w:r>
      <w:r w:rsidRPr="001F6E1C">
        <w:rPr>
          <w:rFonts w:ascii="Times New Roman" w:hAnsi="Times New Roman"/>
          <w:w w:val="115"/>
          <w:sz w:val="21"/>
        </w:rPr>
        <w:t>,</w:t>
      </w:r>
      <w:r w:rsidRPr="001F6E1C">
        <w:rPr>
          <w:rFonts w:ascii="Times New Roman" w:hAnsi="Times New Roman"/>
          <w:spacing w:val="-9"/>
          <w:w w:val="115"/>
          <w:sz w:val="21"/>
        </w:rPr>
        <w:t xml:space="preserve"> </w:t>
      </w:r>
      <w:r w:rsidRPr="001F6E1C">
        <w:rPr>
          <w:rFonts w:ascii="Times New Roman" w:hAnsi="Times New Roman"/>
          <w:w w:val="115"/>
          <w:sz w:val="21"/>
        </w:rPr>
        <w:t>em</w:t>
      </w:r>
      <w:r w:rsidRPr="001F6E1C">
        <w:rPr>
          <w:rFonts w:ascii="Times New Roman" w:hAnsi="Times New Roman"/>
          <w:spacing w:val="-9"/>
          <w:w w:val="115"/>
          <w:sz w:val="21"/>
        </w:rPr>
        <w:t xml:space="preserve"> </w:t>
      </w:r>
      <w:r w:rsidRPr="001F6E1C">
        <w:rPr>
          <w:rFonts w:ascii="Times New Roman" w:hAnsi="Times New Roman"/>
          <w:w w:val="115"/>
          <w:sz w:val="21"/>
        </w:rPr>
        <w:t>12/03/2026,</w:t>
      </w:r>
      <w:r w:rsidRPr="001F6E1C">
        <w:rPr>
          <w:rFonts w:ascii="Times New Roman" w:hAnsi="Times New Roman"/>
          <w:spacing w:val="-9"/>
          <w:w w:val="115"/>
          <w:sz w:val="21"/>
        </w:rPr>
        <w:t xml:space="preserve"> </w:t>
      </w:r>
      <w:r w:rsidRPr="001F6E1C">
        <w:rPr>
          <w:rFonts w:ascii="Times New Roman" w:hAnsi="Times New Roman"/>
          <w:w w:val="115"/>
          <w:sz w:val="21"/>
        </w:rPr>
        <w:t>às</w:t>
      </w:r>
      <w:r w:rsidRPr="001F6E1C">
        <w:rPr>
          <w:rFonts w:ascii="Times New Roman" w:hAnsi="Times New Roman"/>
          <w:spacing w:val="-9"/>
          <w:w w:val="115"/>
          <w:sz w:val="21"/>
        </w:rPr>
        <w:t xml:space="preserve"> </w:t>
      </w:r>
      <w:r w:rsidRPr="001F6E1C">
        <w:rPr>
          <w:rFonts w:ascii="Times New Roman" w:hAnsi="Times New Roman"/>
          <w:w w:val="115"/>
          <w:sz w:val="21"/>
        </w:rPr>
        <w:t>20:50,</w:t>
      </w:r>
      <w:r w:rsidRPr="001F6E1C">
        <w:rPr>
          <w:rFonts w:ascii="Times New Roman" w:hAnsi="Times New Roman"/>
          <w:spacing w:val="-9"/>
          <w:w w:val="115"/>
          <w:sz w:val="21"/>
        </w:rPr>
        <w:t xml:space="preserve"> </w:t>
      </w:r>
      <w:r w:rsidRPr="001F6E1C">
        <w:rPr>
          <w:rFonts w:ascii="Times New Roman" w:hAnsi="Times New Roman"/>
          <w:w w:val="115"/>
          <w:sz w:val="21"/>
        </w:rPr>
        <w:t>conforme</w:t>
      </w:r>
      <w:r w:rsidRPr="001F6E1C">
        <w:rPr>
          <w:rFonts w:ascii="Times New Roman" w:hAnsi="Times New Roman"/>
          <w:spacing w:val="-9"/>
          <w:w w:val="115"/>
          <w:sz w:val="21"/>
        </w:rPr>
        <w:t xml:space="preserve"> </w:t>
      </w:r>
      <w:r w:rsidRPr="001F6E1C">
        <w:rPr>
          <w:rFonts w:ascii="Times New Roman" w:hAnsi="Times New Roman"/>
          <w:w w:val="115"/>
          <w:sz w:val="21"/>
        </w:rPr>
        <w:t>horário</w:t>
      </w:r>
      <w:r w:rsidRPr="001F6E1C">
        <w:rPr>
          <w:rFonts w:ascii="Times New Roman" w:hAnsi="Times New Roman"/>
          <w:spacing w:val="-9"/>
          <w:w w:val="115"/>
          <w:sz w:val="21"/>
        </w:rPr>
        <w:t xml:space="preserve"> </w:t>
      </w:r>
      <w:r w:rsidRPr="001F6E1C">
        <w:rPr>
          <w:rFonts w:ascii="Times New Roman" w:hAnsi="Times New Roman"/>
          <w:w w:val="115"/>
          <w:sz w:val="21"/>
        </w:rPr>
        <w:t>oficial</w:t>
      </w:r>
      <w:r w:rsidRPr="001F6E1C">
        <w:rPr>
          <w:rFonts w:ascii="Times New Roman" w:hAnsi="Times New Roman"/>
          <w:spacing w:val="-9"/>
          <w:w w:val="115"/>
          <w:sz w:val="21"/>
        </w:rPr>
        <w:t xml:space="preserve"> </w:t>
      </w:r>
      <w:r w:rsidRPr="001F6E1C">
        <w:rPr>
          <w:rFonts w:ascii="Times New Roman" w:hAnsi="Times New Roman"/>
          <w:w w:val="115"/>
          <w:sz w:val="21"/>
        </w:rPr>
        <w:t>de</w:t>
      </w:r>
      <w:r w:rsidRPr="001F6E1C">
        <w:rPr>
          <w:rFonts w:ascii="Times New Roman" w:hAnsi="Times New Roman"/>
          <w:spacing w:val="-9"/>
          <w:w w:val="115"/>
          <w:sz w:val="21"/>
        </w:rPr>
        <w:t xml:space="preserve"> </w:t>
      </w:r>
      <w:r w:rsidRPr="001F6E1C">
        <w:rPr>
          <w:rFonts w:ascii="Times New Roman" w:hAnsi="Times New Roman"/>
          <w:w w:val="115"/>
          <w:sz w:val="21"/>
        </w:rPr>
        <w:t>Brasília,</w:t>
      </w:r>
      <w:r w:rsidRPr="001F6E1C">
        <w:rPr>
          <w:rFonts w:ascii="Times New Roman" w:hAnsi="Times New Roman"/>
          <w:spacing w:val="-9"/>
          <w:w w:val="115"/>
          <w:sz w:val="21"/>
        </w:rPr>
        <w:t xml:space="preserve"> </w:t>
      </w:r>
      <w:r w:rsidRPr="001F6E1C">
        <w:rPr>
          <w:rFonts w:ascii="Times New Roman" w:hAnsi="Times New Roman"/>
          <w:w w:val="115"/>
          <w:sz w:val="21"/>
        </w:rPr>
        <w:t xml:space="preserve">com fundamento no art. 6º, § 1º, do </w:t>
      </w:r>
      <w:hyperlink r:id="rId20">
        <w:r w:rsidRPr="001F6E1C">
          <w:rPr>
            <w:rFonts w:ascii="Times New Roman" w:hAnsi="Times New Roman"/>
            <w:color w:val="0000ED"/>
            <w:w w:val="115"/>
            <w:sz w:val="21"/>
            <w:u w:val="single" w:color="0000ED"/>
          </w:rPr>
          <w:t>Decreto nº 8.539, de 8 de outubro de 2015</w:t>
        </w:r>
      </w:hyperlink>
      <w:r w:rsidRPr="001F6E1C">
        <w:rPr>
          <w:rFonts w:ascii="Times New Roman" w:hAnsi="Times New Roman"/>
          <w:w w:val="115"/>
          <w:sz w:val="21"/>
        </w:rPr>
        <w:t>.</w:t>
      </w:r>
    </w:p>
    <w:p w14:paraId="06FB1F71" w14:textId="77777777" w:rsidR="00B843A0" w:rsidRPr="001F6E1C" w:rsidRDefault="00B843A0" w:rsidP="00B843A0">
      <w:pPr>
        <w:pStyle w:val="Corpodetexto"/>
        <w:spacing w:before="10"/>
        <w:rPr>
          <w:rFonts w:ascii="Times New Roman" w:hAnsi="Times New Roman" w:cs="Times New Roman"/>
          <w:sz w:val="7"/>
        </w:rPr>
      </w:pPr>
      <w:r w:rsidRPr="001F6E1C">
        <w:rPr>
          <w:rFonts w:ascii="Times New Roman" w:hAnsi="Times New Roman" w:cs="Times New Roman"/>
          <w:noProof/>
          <w:sz w:val="7"/>
        </w:rPr>
        <mc:AlternateContent>
          <mc:Choice Requires="wps">
            <w:drawing>
              <wp:anchor distT="0" distB="0" distL="0" distR="0" simplePos="0" relativeHeight="251668480" behindDoc="1" locked="0" layoutInCell="1" allowOverlap="1" wp14:anchorId="5AC6B738" wp14:editId="146FCB18">
                <wp:simplePos x="0" y="0"/>
                <wp:positionH relativeFrom="page">
                  <wp:posOffset>438171</wp:posOffset>
                </wp:positionH>
                <wp:positionV relativeFrom="paragraph">
                  <wp:posOffset>73196</wp:posOffset>
                </wp:positionV>
                <wp:extent cx="6677025" cy="3873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7025" cy="38735"/>
                        </a:xfrm>
                        <a:custGeom>
                          <a:avLst/>
                          <a:gdLst/>
                          <a:ahLst/>
                          <a:cxnLst/>
                          <a:rect l="l" t="t" r="r" b="b"/>
                          <a:pathLst>
                            <a:path w="6677025" h="38735">
                              <a:moveTo>
                                <a:pt x="6676982" y="38110"/>
                              </a:moveTo>
                              <a:lnTo>
                                <a:pt x="0" y="38110"/>
                              </a:lnTo>
                              <a:lnTo>
                                <a:pt x="0" y="0"/>
                              </a:lnTo>
                              <a:lnTo>
                                <a:pt x="6676982" y="0"/>
                              </a:lnTo>
                              <a:lnTo>
                                <a:pt x="6676982" y="38110"/>
                              </a:lnTo>
                              <a:close/>
                            </a:path>
                          </a:pathLst>
                        </a:custGeom>
                        <a:solidFill>
                          <a:srgbClr val="DDDDDD"/>
                        </a:solidFill>
                      </wps:spPr>
                      <wps:bodyPr wrap="square" lIns="0" tIns="0" rIns="0" bIns="0" rtlCol="0">
                        <a:prstTxWarp prst="textNoShape">
                          <a:avLst/>
                        </a:prstTxWarp>
                        <a:noAutofit/>
                      </wps:bodyPr>
                    </wps:wsp>
                  </a:graphicData>
                </a:graphic>
              </wp:anchor>
            </w:drawing>
          </mc:Choice>
          <mc:Fallback>
            <w:pict>
              <v:shape w14:anchorId="1622B632" id="Graphic 13" o:spid="_x0000_s1026" style="position:absolute;margin-left:34.5pt;margin-top:5.75pt;width:525.75pt;height:3.05pt;z-index:-251648000;visibility:visible;mso-wrap-style:square;mso-wrap-distance-left:0;mso-wrap-distance-top:0;mso-wrap-distance-right:0;mso-wrap-distance-bottom:0;mso-position-horizontal:absolute;mso-position-horizontal-relative:page;mso-position-vertical:absolute;mso-position-vertical-relative:text;v-text-anchor:top" coordsize="667702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" path="m6676982,38110l,38110,,,6676982,r,38110xe" fillcolor="#ddd" stroked="f">
                <v:path arrowok="t"/>
                <w10:wrap type="topAndBottom" anchorx="page"/>
              </v:shape>
            </w:pict>
          </mc:Fallback>
        </mc:AlternateContent>
      </w:r>
    </w:p>
    <w:p w14:paraId="6AF1F14A" w14:textId="77777777" w:rsidR="00B843A0" w:rsidRPr="001F6E1C" w:rsidRDefault="00B843A0" w:rsidP="00B843A0">
      <w:pPr>
        <w:spacing w:before="211"/>
        <w:ind w:left="1492" w:right="256"/>
        <w:rPr>
          <w:rFonts w:ascii="Times New Roman" w:hAnsi="Times New Roman"/>
          <w:sz w:val="21"/>
        </w:rPr>
      </w:pPr>
      <w:r w:rsidRPr="001F6E1C">
        <w:rPr>
          <w:rFonts w:ascii="Times New Roman" w:hAnsi="Times New Roman"/>
          <w:w w:val="115"/>
          <w:sz w:val="21"/>
        </w:rPr>
        <w:t xml:space="preserve">A autenticidade deste documento pode ser conferida no site </w:t>
      </w:r>
      <w:hyperlink r:id="rId21">
        <w:r w:rsidRPr="001F6E1C">
          <w:rPr>
            <w:rFonts w:ascii="Times New Roman" w:hAnsi="Times New Roman"/>
            <w:color w:val="0000ED"/>
            <w:spacing w:val="-2"/>
            <w:w w:val="110"/>
            <w:sz w:val="21"/>
            <w:u w:val="single" w:color="0000ED"/>
          </w:rPr>
          <w:t>https://www.sei.ufu.br/sei/controlador_externo.php?</w:t>
        </w:r>
        <w:r w:rsidRPr="001F6E1C">
          <w:rPr>
            <w:rFonts w:ascii="Times New Roman" w:hAnsi="Times New Roman"/>
            <w:color w:val="0000ED"/>
            <w:spacing w:val="-2"/>
            <w:w w:val="110"/>
            <w:sz w:val="21"/>
          </w:rPr>
          <w:t xml:space="preserve"> </w:t>
        </w:r>
        <w:r w:rsidRPr="001F6E1C">
          <w:rPr>
            <w:rFonts w:ascii="Times New Roman" w:hAnsi="Times New Roman"/>
            <w:color w:val="0000ED"/>
            <w:w w:val="115"/>
            <w:sz w:val="21"/>
            <w:u w:val="single" w:color="0000ED"/>
          </w:rPr>
          <w:t>acao=documento_conferir&amp;id_orgao_acesso_externo=0</w:t>
        </w:r>
      </w:hyperlink>
      <w:r w:rsidRPr="001F6E1C">
        <w:rPr>
          <w:rFonts w:ascii="Times New Roman" w:hAnsi="Times New Roman"/>
          <w:w w:val="115"/>
          <w:sz w:val="21"/>
        </w:rPr>
        <w:t xml:space="preserve">, informando o código verificador </w:t>
      </w:r>
      <w:r w:rsidRPr="001F6E1C">
        <w:rPr>
          <w:rFonts w:ascii="Times New Roman" w:hAnsi="Times New Roman"/>
          <w:b/>
          <w:w w:val="115"/>
          <w:sz w:val="21"/>
        </w:rPr>
        <w:t xml:space="preserve">7136887 </w:t>
      </w:r>
      <w:r w:rsidRPr="001F6E1C">
        <w:rPr>
          <w:rFonts w:ascii="Times New Roman" w:hAnsi="Times New Roman"/>
          <w:w w:val="115"/>
          <w:sz w:val="21"/>
        </w:rPr>
        <w:t>e o código CRC</w:t>
      </w:r>
      <w:r w:rsidRPr="001F6E1C">
        <w:rPr>
          <w:rFonts w:ascii="Times New Roman" w:hAnsi="Times New Roman"/>
          <w:spacing w:val="40"/>
          <w:w w:val="115"/>
          <w:sz w:val="21"/>
        </w:rPr>
        <w:t xml:space="preserve"> </w:t>
      </w:r>
      <w:r w:rsidRPr="001F6E1C">
        <w:rPr>
          <w:rFonts w:ascii="Times New Roman" w:hAnsi="Times New Roman"/>
          <w:b/>
          <w:w w:val="115"/>
          <w:sz w:val="21"/>
        </w:rPr>
        <w:t>D027BA9E</w:t>
      </w:r>
      <w:r w:rsidRPr="001F6E1C">
        <w:rPr>
          <w:rFonts w:ascii="Times New Roman" w:hAnsi="Times New Roman"/>
          <w:w w:val="115"/>
          <w:sz w:val="21"/>
        </w:rPr>
        <w:t>.</w:t>
      </w:r>
    </w:p>
    <w:p w14:paraId="5EC28969" w14:textId="77777777" w:rsidR="00B843A0" w:rsidRPr="001F6E1C" w:rsidRDefault="00B843A0" w:rsidP="00B843A0">
      <w:pPr>
        <w:pStyle w:val="Corpodetexto"/>
        <w:rPr>
          <w:rFonts w:ascii="Times New Roman" w:hAnsi="Times New Roman" w:cs="Times New Roman"/>
          <w:sz w:val="12"/>
        </w:rPr>
      </w:pPr>
      <w:r w:rsidRPr="001F6E1C">
        <w:rPr>
          <w:rFonts w:ascii="Times New Roman" w:hAnsi="Times New Roman" w:cs="Times New Roman"/>
          <w:noProof/>
          <w:sz w:val="12"/>
        </w:rPr>
        <mc:AlternateContent>
          <mc:Choice Requires="wps">
            <w:drawing>
              <wp:anchor distT="0" distB="0" distL="0" distR="0" simplePos="0" relativeHeight="251669504" behindDoc="1" locked="0" layoutInCell="1" allowOverlap="1" wp14:anchorId="1FCF12D7" wp14:editId="661281A5">
                <wp:simplePos x="0" y="0"/>
                <wp:positionH relativeFrom="page">
                  <wp:posOffset>445793</wp:posOffset>
                </wp:positionH>
                <wp:positionV relativeFrom="paragraph">
                  <wp:posOffset>104151</wp:posOffset>
                </wp:positionV>
                <wp:extent cx="6661784" cy="3873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1784" cy="38735"/>
                        </a:xfrm>
                        <a:custGeom>
                          <a:avLst/>
                          <a:gdLst/>
                          <a:ahLst/>
                          <a:cxnLst/>
                          <a:rect l="l" t="t" r="r" b="b"/>
                          <a:pathLst>
                            <a:path w="6661784" h="38735">
                              <a:moveTo>
                                <a:pt x="6661738" y="38110"/>
                              </a:moveTo>
                              <a:lnTo>
                                <a:pt x="0" y="38110"/>
                              </a:lnTo>
                              <a:lnTo>
                                <a:pt x="0" y="0"/>
                              </a:lnTo>
                              <a:lnTo>
                                <a:pt x="6661738" y="0"/>
                              </a:lnTo>
                              <a:lnTo>
                                <a:pt x="6661738" y="38110"/>
                              </a:lnTo>
                              <a:close/>
                            </a:path>
                          </a:pathLst>
                        </a:custGeom>
                        <a:solidFill>
                          <a:srgbClr val="DDDDDD"/>
                        </a:solidFill>
                      </wps:spPr>
                      <wps:bodyPr wrap="square" lIns="0" tIns="0" rIns="0" bIns="0" rtlCol="0">
                        <a:prstTxWarp prst="textNoShape">
                          <a:avLst/>
                        </a:prstTxWarp>
                        <a:noAutofit/>
                      </wps:bodyPr>
                    </wps:wsp>
                  </a:graphicData>
                </a:graphic>
              </wp:anchor>
            </w:drawing>
          </mc:Choice>
          <mc:Fallback>
            <w:pict>
              <v:shape w14:anchorId="256FFACF" id="Graphic 14" o:spid="_x0000_s1026" style="position:absolute;margin-left:35.1pt;margin-top:8.2pt;width:524.55pt;height:3.05pt;z-index:-251646976;visibility:visible;mso-wrap-style:square;mso-wrap-distance-left:0;mso-wrap-distance-top:0;mso-wrap-distance-right:0;mso-wrap-distance-bottom:0;mso-position-horizontal:absolute;mso-position-horizontal-relative:page;mso-position-vertical:absolute;mso-position-vertical-relative:text;v-text-anchor:top" coordsize="6661784,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" path="m6661738,38110l,38110,,,6661738,r,38110xe" fillcolor="#ddd" stroked="f">
                <v:path arrowok="t"/>
                <w10:wrap type="topAndBottom" anchorx="page"/>
              </v:shape>
            </w:pict>
          </mc:Fallback>
        </mc:AlternateContent>
      </w:r>
      <w:r w:rsidRPr="001F6E1C">
        <w:rPr>
          <w:rFonts w:ascii="Times New Roman" w:hAnsi="Times New Roman" w:cs="Times New Roman"/>
          <w:noProof/>
          <w:sz w:val="12"/>
        </w:rPr>
        <mc:AlternateContent>
          <mc:Choice Requires="wpg">
            <w:drawing>
              <wp:anchor distT="0" distB="0" distL="0" distR="0" simplePos="0" relativeHeight="251670528" behindDoc="1" locked="0" layoutInCell="1" allowOverlap="1" wp14:anchorId="6F0471FA" wp14:editId="18957843">
                <wp:simplePos x="0" y="0"/>
                <wp:positionH relativeFrom="page">
                  <wp:posOffset>453415</wp:posOffset>
                </wp:positionH>
                <wp:positionV relativeFrom="paragraph">
                  <wp:posOffset>378548</wp:posOffset>
                </wp:positionV>
                <wp:extent cx="6646545" cy="61594"/>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6545" cy="61594"/>
                          <a:chOff x="0" y="0"/>
                          <a:chExt cx="6646545" cy="61594"/>
                        </a:xfrm>
                      </wpg:grpSpPr>
                      <wps:wsp>
                        <wps:cNvPr id="16" name="Graphic 16"/>
                        <wps:cNvSpPr/>
                        <wps:spPr>
                          <a:xfrm>
                            <a:off x="0" y="0"/>
                            <a:ext cx="6646545" cy="61594"/>
                          </a:xfrm>
                          <a:custGeom>
                            <a:avLst/>
                            <a:gdLst/>
                            <a:ahLst/>
                            <a:cxnLst/>
                            <a:rect l="l" t="t" r="r" b="b"/>
                            <a:pathLst>
                              <a:path w="6646545" h="61594">
                                <a:moveTo>
                                  <a:pt x="6646493" y="60977"/>
                                </a:moveTo>
                                <a:lnTo>
                                  <a:pt x="0" y="60977"/>
                                </a:lnTo>
                                <a:lnTo>
                                  <a:pt x="0" y="0"/>
                                </a:lnTo>
                                <a:lnTo>
                                  <a:pt x="6646493" y="0"/>
                                </a:lnTo>
                                <a:lnTo>
                                  <a:pt x="6646493" y="60977"/>
                                </a:lnTo>
                                <a:close/>
                              </a:path>
                            </a:pathLst>
                          </a:custGeom>
                          <a:solidFill>
                            <a:srgbClr val="DDDDDD"/>
                          </a:solidFill>
                        </wps:spPr>
                        <wps:bodyPr wrap="square" lIns="0" tIns="0" rIns="0" bIns="0" rtlCol="0">
                          <a:prstTxWarp prst="textNoShape">
                            <a:avLst/>
                          </a:prstTxWarp>
                          <a:noAutofit/>
                        </wps:bodyPr>
                      </wps:wsp>
                      <wps:wsp>
                        <wps:cNvPr id="17" name="Graphic 17"/>
                        <wps:cNvSpPr/>
                        <wps:spPr>
                          <a:xfrm>
                            <a:off x="0" y="1"/>
                            <a:ext cx="6646545" cy="23495"/>
                          </a:xfrm>
                          <a:custGeom>
                            <a:avLst/>
                            <a:gdLst/>
                            <a:ahLst/>
                            <a:cxnLst/>
                            <a:rect l="l" t="t" r="r" b="b"/>
                            <a:pathLst>
                              <a:path w="6646545" h="23495">
                                <a:moveTo>
                                  <a:pt x="6646481" y="15252"/>
                                </a:moveTo>
                                <a:lnTo>
                                  <a:pt x="0" y="15252"/>
                                </a:lnTo>
                                <a:lnTo>
                                  <a:pt x="0" y="22872"/>
                                </a:lnTo>
                                <a:lnTo>
                                  <a:pt x="6646481" y="22872"/>
                                </a:lnTo>
                                <a:lnTo>
                                  <a:pt x="6646481" y="15252"/>
                                </a:lnTo>
                                <a:close/>
                              </a:path>
                              <a:path w="6646545" h="23495">
                                <a:moveTo>
                                  <a:pt x="6646481" y="0"/>
                                </a:moveTo>
                                <a:lnTo>
                                  <a:pt x="0" y="0"/>
                                </a:lnTo>
                                <a:lnTo>
                                  <a:pt x="0" y="7632"/>
                                </a:lnTo>
                                <a:lnTo>
                                  <a:pt x="6646481" y="7632"/>
                                </a:lnTo>
                                <a:lnTo>
                                  <a:pt x="6646481" y="0"/>
                                </a:lnTo>
                                <a:close/>
                              </a:path>
                            </a:pathLst>
                          </a:custGeom>
                          <a:solidFill>
                            <a:srgbClr val="333333"/>
                          </a:solidFill>
                        </wps:spPr>
                        <wps:bodyPr wrap="square" lIns="0" tIns="0" rIns="0" bIns="0" rtlCol="0">
                          <a:prstTxWarp prst="textNoShape">
                            <a:avLst/>
                          </a:prstTxWarp>
                          <a:noAutofit/>
                        </wps:bodyPr>
                      </wps:wsp>
                    </wpg:wgp>
                  </a:graphicData>
                </a:graphic>
              </wp:anchor>
            </w:drawing>
          </mc:Choice>
          <mc:Fallback>
            <w:pict>
              <v:group w14:anchorId="3968937E" id="Group 15" o:spid="_x0000_s1026" style="position:absolute;margin-left:35.7pt;margin-top:29.8pt;width:523.35pt;height:4.85pt;z-index:-251645952;mso-wrap-distance-left:0;mso-wrap-distance-right:0;mso-position-horizontal-relative:page" coordsize="6646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">
                <v:shape id="Graphic 16" o:spid="_x0000_s1027" style="position:absolute;width:66465;height:615;visibility:visible;mso-wrap-style:square;v-text-anchor:top" coordsize="6646545,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" path="m6646493,60977l,60977,,,6646493,r,60977xe" fillcolor="#ddd" stroked="f">
                  <v:path arrowok="t"/>
                </v:shape>
                <v:shape id="Graphic 17" o:spid="_x0000_s1028" style="position:absolute;width:66465;height:234;visibility:visible;mso-wrap-style:square;v-text-anchor:top" coordsize="6646545,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" path="m6646481,15252l,15252r,7620l6646481,22872r,-7620xem6646481,l,,,7632r6646481,l6646481,xe" fillcolor="#333" stroked="f">
                  <v:path arrowok="t"/>
                </v:shape>
                <w10:wrap type="topAndBottom" anchorx="page"/>
              </v:group>
            </w:pict>
          </mc:Fallback>
        </mc:AlternateContent>
      </w:r>
    </w:p>
    <w:p w14:paraId="681E5FC7" w14:textId="77777777" w:rsidR="00B843A0" w:rsidRPr="001F6E1C" w:rsidRDefault="00B843A0" w:rsidP="00B843A0">
      <w:pPr>
        <w:pStyle w:val="Corpodetexto"/>
        <w:spacing w:before="115"/>
        <w:rPr>
          <w:rFonts w:ascii="Times New Roman" w:hAnsi="Times New Roman" w:cs="Times New Roman"/>
          <w:sz w:val="20"/>
        </w:rPr>
      </w:pPr>
    </w:p>
    <w:p w14:paraId="704D3EF0" w14:textId="77777777" w:rsidR="00B843A0" w:rsidRPr="001F6E1C" w:rsidRDefault="00B843A0" w:rsidP="00B843A0">
      <w:pPr>
        <w:tabs>
          <w:tab w:val="left" w:pos="9210"/>
        </w:tabs>
        <w:spacing w:before="23"/>
        <w:ind w:left="148"/>
        <w:rPr>
          <w:rFonts w:ascii="Times New Roman" w:hAnsi="Times New Roman"/>
          <w:sz w:val="18"/>
        </w:rPr>
      </w:pPr>
      <w:r w:rsidRPr="001F6E1C">
        <w:rPr>
          <w:rFonts w:ascii="Times New Roman" w:hAnsi="Times New Roman"/>
          <w:b/>
          <w:w w:val="115"/>
          <w:sz w:val="18"/>
        </w:rPr>
        <w:t>Referência:</w:t>
      </w:r>
      <w:r w:rsidRPr="001F6E1C">
        <w:rPr>
          <w:rFonts w:ascii="Times New Roman" w:hAnsi="Times New Roman"/>
          <w:b/>
          <w:spacing w:val="-1"/>
          <w:w w:val="115"/>
          <w:sz w:val="18"/>
        </w:rPr>
        <w:t xml:space="preserve"> </w:t>
      </w:r>
      <w:r w:rsidRPr="001F6E1C">
        <w:rPr>
          <w:rFonts w:ascii="Times New Roman" w:hAnsi="Times New Roman"/>
          <w:w w:val="115"/>
          <w:sz w:val="18"/>
        </w:rPr>
        <w:t>Processo</w:t>
      </w:r>
      <w:r w:rsidRPr="001F6E1C">
        <w:rPr>
          <w:rFonts w:ascii="Times New Roman" w:hAnsi="Times New Roman"/>
          <w:spacing w:val="-3"/>
          <w:w w:val="115"/>
          <w:sz w:val="18"/>
        </w:rPr>
        <w:t xml:space="preserve"> </w:t>
      </w:r>
      <w:r w:rsidRPr="001F6E1C">
        <w:rPr>
          <w:rFonts w:ascii="Times New Roman" w:hAnsi="Times New Roman"/>
          <w:w w:val="115"/>
          <w:sz w:val="18"/>
        </w:rPr>
        <w:t>nº</w:t>
      </w:r>
      <w:r w:rsidRPr="001F6E1C">
        <w:rPr>
          <w:rFonts w:ascii="Times New Roman" w:hAnsi="Times New Roman"/>
          <w:spacing w:val="-3"/>
          <w:w w:val="115"/>
          <w:sz w:val="18"/>
        </w:rPr>
        <w:t xml:space="preserve"> </w:t>
      </w:r>
      <w:r w:rsidRPr="001F6E1C">
        <w:rPr>
          <w:rFonts w:ascii="Times New Roman" w:hAnsi="Times New Roman"/>
          <w:w w:val="115"/>
          <w:sz w:val="18"/>
        </w:rPr>
        <w:t>23117.014908/2026-</w:t>
      </w:r>
      <w:r w:rsidRPr="001F6E1C">
        <w:rPr>
          <w:rFonts w:ascii="Times New Roman" w:hAnsi="Times New Roman"/>
          <w:spacing w:val="-5"/>
          <w:w w:val="115"/>
          <w:sz w:val="18"/>
        </w:rPr>
        <w:t>36</w:t>
      </w:r>
      <w:r w:rsidRPr="001F6E1C">
        <w:rPr>
          <w:rFonts w:ascii="Times New Roman" w:hAnsi="Times New Roman"/>
          <w:sz w:val="18"/>
        </w:rPr>
        <w:tab/>
      </w:r>
      <w:r w:rsidRPr="001F6E1C">
        <w:rPr>
          <w:rFonts w:ascii="Times New Roman" w:hAnsi="Times New Roman"/>
          <w:w w:val="120"/>
          <w:sz w:val="18"/>
        </w:rPr>
        <w:t>SEI</w:t>
      </w:r>
      <w:r w:rsidRPr="001F6E1C">
        <w:rPr>
          <w:rFonts w:ascii="Times New Roman" w:hAnsi="Times New Roman"/>
          <w:spacing w:val="-11"/>
          <w:w w:val="120"/>
          <w:sz w:val="18"/>
        </w:rPr>
        <w:t xml:space="preserve"> </w:t>
      </w:r>
      <w:r w:rsidRPr="001F6E1C">
        <w:rPr>
          <w:rFonts w:ascii="Times New Roman" w:hAnsi="Times New Roman"/>
          <w:w w:val="120"/>
          <w:sz w:val="18"/>
        </w:rPr>
        <w:t>nº</w:t>
      </w:r>
      <w:r w:rsidRPr="001F6E1C">
        <w:rPr>
          <w:rFonts w:ascii="Times New Roman" w:hAnsi="Times New Roman"/>
          <w:spacing w:val="-11"/>
          <w:w w:val="120"/>
          <w:sz w:val="18"/>
        </w:rPr>
        <w:t xml:space="preserve"> </w:t>
      </w:r>
      <w:r w:rsidRPr="001F6E1C">
        <w:rPr>
          <w:rFonts w:ascii="Times New Roman" w:hAnsi="Times New Roman"/>
          <w:spacing w:val="-2"/>
          <w:w w:val="120"/>
          <w:sz w:val="18"/>
        </w:rPr>
        <w:t>7136887</w:t>
      </w:r>
    </w:p>
    <w:p w14:paraId="1A8DD1B7" w14:textId="77777777" w:rsidR="00155637" w:rsidRPr="001F6E1C" w:rsidRDefault="00155637" w:rsidP="001F6E1C">
      <w:pPr>
        <w:spacing w:line="360" w:lineRule="auto"/>
        <w:ind w:left="709" w:rightChars="709" w:right="1560"/>
        <w:rPr>
          <w:rFonts w:ascii="Times New Roman" w:hAnsi="Times New Roman"/>
          <w:bCs/>
          <w:color w:val="000000"/>
          <w:sz w:val="24"/>
          <w:szCs w:val="24"/>
        </w:rPr>
      </w:pPr>
    </w:p>
    <w:p w14:paraId="7AB8D846" w14:textId="77777777" w:rsidR="00155637" w:rsidRDefault="00155637" w:rsidP="001F48C2">
      <w:pPr>
        <w:spacing w:line="360" w:lineRule="auto"/>
        <w:ind w:left="709" w:rightChars="709" w:right="1560"/>
        <w:jc w:val="center"/>
        <w:rPr>
          <w:rFonts w:ascii="Times New Roman" w:hAnsi="Times New Roman"/>
          <w:bCs/>
          <w:color w:val="000000"/>
          <w:sz w:val="24"/>
          <w:szCs w:val="24"/>
        </w:rPr>
      </w:pPr>
    </w:p>
    <w:p w14:paraId="38430086" w14:textId="77777777" w:rsidR="00DA482C" w:rsidRDefault="00DA482C" w:rsidP="00316890">
      <w:pPr>
        <w:spacing w:line="360" w:lineRule="auto"/>
        <w:ind w:left="709" w:rightChars="709" w:right="1560"/>
        <w:rPr>
          <w:rFonts w:ascii="Times New Roman" w:hAnsi="Times New Roman"/>
          <w:bCs/>
          <w:color w:val="000000"/>
          <w:sz w:val="24"/>
          <w:szCs w:val="24"/>
        </w:rPr>
      </w:pPr>
      <w:bookmarkStart w:id="0" w:name="Ata_de_Defesa_-_Graduação_11_(7136887)"/>
      <w:bookmarkEnd w:id="0"/>
    </w:p>
    <w:p w14:paraId="672B034C" w14:textId="46540544" w:rsidR="005C2A38" w:rsidRPr="005008FA" w:rsidRDefault="00DA482C" w:rsidP="006F121E">
      <w:pPr>
        <w:spacing w:line="360" w:lineRule="auto"/>
        <w:ind w:rightChars="709" w:right="1560"/>
        <w:jc w:val="center"/>
        <w:rPr>
          <w:rFonts w:ascii="Times New Roman" w:hAnsi="Times New Roman"/>
          <w:b/>
          <w:bCs/>
          <w:color w:val="000000" w:themeColor="text1"/>
          <w:sz w:val="24"/>
          <w:szCs w:val="24"/>
        </w:rPr>
      </w:pPr>
      <w:r>
        <w:rPr>
          <w:rFonts w:ascii="Times New Roman" w:hAnsi="Times New Roman"/>
          <w:bCs/>
          <w:color w:val="000000"/>
          <w:sz w:val="24"/>
          <w:szCs w:val="24"/>
        </w:rPr>
        <w:br w:type="page"/>
      </w:r>
      <w:r w:rsidR="00F2158E">
        <w:rPr>
          <w:rFonts w:ascii="Times New Roman" w:hAnsi="Times New Roman"/>
          <w:b/>
          <w:bCs/>
          <w:color w:val="000000" w:themeColor="text1"/>
          <w:sz w:val="24"/>
          <w:szCs w:val="24"/>
        </w:rPr>
        <w:lastRenderedPageBreak/>
        <w:t>R</w:t>
      </w:r>
      <w:r w:rsidR="00503B6A" w:rsidRPr="005008FA">
        <w:rPr>
          <w:rFonts w:ascii="Times New Roman" w:hAnsi="Times New Roman"/>
          <w:b/>
          <w:bCs/>
          <w:color w:val="000000" w:themeColor="text1"/>
          <w:sz w:val="24"/>
          <w:szCs w:val="24"/>
        </w:rPr>
        <w:t>ESUMO</w:t>
      </w:r>
    </w:p>
    <w:p w14:paraId="782A7471" w14:textId="77777777" w:rsidR="00204F04" w:rsidRPr="005008FA" w:rsidRDefault="00204F04" w:rsidP="002F5E9F">
      <w:pPr>
        <w:tabs>
          <w:tab w:val="left" w:pos="2115"/>
        </w:tabs>
        <w:spacing w:line="360" w:lineRule="auto"/>
        <w:ind w:rightChars="709" w:right="1560"/>
        <w:jc w:val="both"/>
        <w:rPr>
          <w:rFonts w:ascii="Times New Roman" w:hAnsi="Times New Roman"/>
          <w:b/>
          <w:bCs/>
          <w:color w:val="000000" w:themeColor="text1"/>
          <w:sz w:val="24"/>
          <w:szCs w:val="24"/>
        </w:rPr>
      </w:pPr>
    </w:p>
    <w:p w14:paraId="0FC1FA3B" w14:textId="4222801D" w:rsidR="00204F04" w:rsidRPr="005008FA" w:rsidRDefault="00204F04" w:rsidP="002F5E9F">
      <w:pPr>
        <w:tabs>
          <w:tab w:val="left" w:pos="2115"/>
        </w:tabs>
        <w:spacing w:line="360" w:lineRule="auto"/>
        <w:ind w:rightChars="709" w:right="1560"/>
        <w:jc w:val="both"/>
        <w:rPr>
          <w:rFonts w:ascii="Times New Roman" w:hAnsi="Times New Roman"/>
          <w:color w:val="000000" w:themeColor="text1"/>
          <w:sz w:val="24"/>
          <w:szCs w:val="24"/>
        </w:rPr>
      </w:pPr>
      <w:r w:rsidRPr="005008FA">
        <w:rPr>
          <w:rFonts w:ascii="Times New Roman" w:hAnsi="Times New Roman"/>
          <w:color w:val="000000" w:themeColor="text1"/>
          <w:sz w:val="24"/>
          <w:szCs w:val="24"/>
        </w:rPr>
        <w:t xml:space="preserve">O uso de óleos essenciais como alternativa ao controle de fitopatógenos </w:t>
      </w:r>
      <w:r w:rsidR="00790C77" w:rsidRPr="005008FA">
        <w:rPr>
          <w:rFonts w:ascii="Times New Roman" w:hAnsi="Times New Roman"/>
          <w:color w:val="000000" w:themeColor="text1"/>
          <w:sz w:val="24"/>
          <w:szCs w:val="24"/>
        </w:rPr>
        <w:t>tem-</w:t>
      </w:r>
      <w:r w:rsidRPr="005008FA">
        <w:rPr>
          <w:rFonts w:ascii="Times New Roman" w:hAnsi="Times New Roman"/>
          <w:color w:val="000000" w:themeColor="text1"/>
          <w:sz w:val="24"/>
          <w:szCs w:val="24"/>
        </w:rPr>
        <w:t xml:space="preserve">se mostrado </w:t>
      </w:r>
      <w:r w:rsidR="00790C77" w:rsidRPr="005008FA">
        <w:rPr>
          <w:rFonts w:ascii="Times New Roman" w:hAnsi="Times New Roman"/>
          <w:color w:val="000000" w:themeColor="text1"/>
          <w:sz w:val="24"/>
          <w:szCs w:val="24"/>
        </w:rPr>
        <w:t xml:space="preserve">como </w:t>
      </w:r>
      <w:r w:rsidRPr="005008FA">
        <w:rPr>
          <w:rFonts w:ascii="Times New Roman" w:hAnsi="Times New Roman"/>
          <w:color w:val="000000" w:themeColor="text1"/>
          <w:sz w:val="24"/>
          <w:szCs w:val="24"/>
        </w:rPr>
        <w:t>uma estratégia promissora na agricultura sustentável. O presente trabalho teve como objetivo avaliar a ação do óleo essencial de manjericão (</w:t>
      </w:r>
      <w:r w:rsidRPr="005008FA">
        <w:rPr>
          <w:rFonts w:ascii="Times New Roman" w:hAnsi="Times New Roman"/>
          <w:i/>
          <w:iCs/>
          <w:color w:val="000000" w:themeColor="text1"/>
          <w:sz w:val="24"/>
          <w:szCs w:val="24"/>
        </w:rPr>
        <w:t xml:space="preserve">Ocimum basilicum </w:t>
      </w:r>
      <w:r w:rsidRPr="005008FA">
        <w:rPr>
          <w:rFonts w:ascii="Times New Roman" w:hAnsi="Times New Roman"/>
          <w:color w:val="000000" w:themeColor="text1"/>
          <w:sz w:val="24"/>
          <w:szCs w:val="24"/>
        </w:rPr>
        <w:t xml:space="preserve">L.) na inibição do crescimento da bactéria </w:t>
      </w:r>
      <w:r w:rsidRPr="005008FA">
        <w:rPr>
          <w:rFonts w:ascii="Times New Roman" w:hAnsi="Times New Roman"/>
          <w:i/>
          <w:iCs/>
          <w:color w:val="000000" w:themeColor="text1"/>
          <w:sz w:val="24"/>
          <w:szCs w:val="24"/>
        </w:rPr>
        <w:t xml:space="preserve">Xanthomonas euvesicatoria </w:t>
      </w:r>
      <w:r w:rsidRPr="005008FA">
        <w:rPr>
          <w:rFonts w:ascii="Times New Roman" w:hAnsi="Times New Roman"/>
          <w:color w:val="000000" w:themeColor="text1"/>
          <w:sz w:val="24"/>
          <w:szCs w:val="24"/>
        </w:rPr>
        <w:t>pv.</w:t>
      </w:r>
      <w:r w:rsidRPr="005008FA">
        <w:rPr>
          <w:rFonts w:ascii="Times New Roman" w:hAnsi="Times New Roman"/>
          <w:i/>
          <w:iCs/>
          <w:color w:val="000000" w:themeColor="text1"/>
          <w:sz w:val="24"/>
          <w:szCs w:val="24"/>
        </w:rPr>
        <w:t xml:space="preserve"> perforans,</w:t>
      </w:r>
      <w:r w:rsidRPr="005008FA">
        <w:rPr>
          <w:rFonts w:ascii="Times New Roman" w:hAnsi="Times New Roman"/>
          <w:color w:val="000000" w:themeColor="text1"/>
          <w:sz w:val="24"/>
          <w:szCs w:val="24"/>
        </w:rPr>
        <w:t xml:space="preserve"> </w:t>
      </w:r>
      <w:r w:rsidR="002E5887" w:rsidRPr="005008FA">
        <w:rPr>
          <w:rFonts w:ascii="Times New Roman" w:hAnsi="Times New Roman"/>
          <w:color w:val="000000" w:themeColor="text1"/>
          <w:sz w:val="24"/>
          <w:szCs w:val="24"/>
        </w:rPr>
        <w:t>agente causal</w:t>
      </w:r>
      <w:r w:rsidRPr="005008FA">
        <w:rPr>
          <w:rFonts w:ascii="Times New Roman" w:hAnsi="Times New Roman"/>
          <w:color w:val="000000" w:themeColor="text1"/>
          <w:sz w:val="24"/>
          <w:szCs w:val="24"/>
        </w:rPr>
        <w:t xml:space="preserve"> da mancha bacteriana em tomateiro. </w:t>
      </w:r>
      <w:r w:rsidR="007501BE" w:rsidRPr="005008FA">
        <w:rPr>
          <w:rFonts w:ascii="Times New Roman" w:eastAsia="Mangal" w:hAnsi="Times New Roman"/>
          <w:color w:val="000000" w:themeColor="text1"/>
          <w:sz w:val="24"/>
          <w:szCs w:val="24"/>
        </w:rPr>
        <w:t xml:space="preserve">Para a avaliação da inibição do crescimento bacteriano </w:t>
      </w:r>
      <w:r w:rsidR="007501BE" w:rsidRPr="005008FA">
        <w:rPr>
          <w:rFonts w:ascii="Times New Roman" w:eastAsia="Mangal" w:hAnsi="Times New Roman"/>
          <w:i/>
          <w:color w:val="000000" w:themeColor="text1"/>
          <w:sz w:val="24"/>
          <w:szCs w:val="24"/>
        </w:rPr>
        <w:t>in vitro</w:t>
      </w:r>
      <w:r w:rsidR="007501BE" w:rsidRPr="005008FA">
        <w:rPr>
          <w:rFonts w:ascii="Times New Roman" w:eastAsia="Mangal" w:hAnsi="Times New Roman"/>
          <w:color w:val="000000" w:themeColor="text1"/>
          <w:sz w:val="24"/>
          <w:szCs w:val="24"/>
        </w:rPr>
        <w:t xml:space="preserve"> foram utilizados </w:t>
      </w:r>
      <w:r w:rsidR="004A627E" w:rsidRPr="005008FA">
        <w:rPr>
          <w:rFonts w:ascii="Times New Roman" w:eastAsia="Mangal" w:hAnsi="Times New Roman"/>
          <w:color w:val="000000" w:themeColor="text1"/>
          <w:sz w:val="24"/>
          <w:szCs w:val="24"/>
        </w:rPr>
        <w:t xml:space="preserve">19 acessos de óleo de manjericão em </w:t>
      </w:r>
      <w:r w:rsidR="007501BE" w:rsidRPr="005008FA">
        <w:rPr>
          <w:rFonts w:ascii="Times New Roman" w:hAnsi="Times New Roman"/>
          <w:color w:val="000000" w:themeColor="text1"/>
          <w:sz w:val="24"/>
          <w:szCs w:val="24"/>
        </w:rPr>
        <w:t xml:space="preserve">diferentes concentrações </w:t>
      </w:r>
      <w:r w:rsidR="00DE7ED2" w:rsidRPr="005008FA">
        <w:rPr>
          <w:rFonts w:ascii="Times New Roman" w:hAnsi="Times New Roman"/>
          <w:color w:val="000000" w:themeColor="text1"/>
          <w:sz w:val="24"/>
          <w:szCs w:val="24"/>
        </w:rPr>
        <w:t>(1, 0</w:t>
      </w:r>
      <w:r w:rsidR="00790C77" w:rsidRPr="005008FA">
        <w:rPr>
          <w:rFonts w:ascii="Times New Roman" w:hAnsi="Times New Roman"/>
          <w:color w:val="000000" w:themeColor="text1"/>
          <w:sz w:val="24"/>
          <w:szCs w:val="24"/>
        </w:rPr>
        <w:t>,</w:t>
      </w:r>
      <w:r w:rsidR="00DE7ED2" w:rsidRPr="005008FA">
        <w:rPr>
          <w:rFonts w:ascii="Times New Roman" w:hAnsi="Times New Roman"/>
          <w:color w:val="000000" w:themeColor="text1"/>
          <w:sz w:val="24"/>
          <w:szCs w:val="24"/>
        </w:rPr>
        <w:t>1 e 0</w:t>
      </w:r>
      <w:r w:rsidR="00790C77" w:rsidRPr="005008FA">
        <w:rPr>
          <w:rFonts w:ascii="Times New Roman" w:hAnsi="Times New Roman"/>
          <w:color w:val="000000" w:themeColor="text1"/>
          <w:sz w:val="24"/>
          <w:szCs w:val="24"/>
        </w:rPr>
        <w:t>,</w:t>
      </w:r>
      <w:r w:rsidR="00DE7ED2" w:rsidRPr="005008FA">
        <w:rPr>
          <w:rFonts w:ascii="Times New Roman" w:hAnsi="Times New Roman"/>
          <w:color w:val="000000" w:themeColor="text1"/>
          <w:sz w:val="24"/>
          <w:szCs w:val="24"/>
        </w:rPr>
        <w:t>01%)</w:t>
      </w:r>
      <w:r w:rsidR="004A627E" w:rsidRPr="005008FA">
        <w:rPr>
          <w:rFonts w:ascii="Times New Roman" w:hAnsi="Times New Roman"/>
          <w:color w:val="000000" w:themeColor="text1"/>
          <w:sz w:val="24"/>
          <w:szCs w:val="24"/>
        </w:rPr>
        <w:t>. A</w:t>
      </w:r>
      <w:r w:rsidR="007501BE" w:rsidRPr="005008FA">
        <w:rPr>
          <w:rFonts w:ascii="Times New Roman" w:hAnsi="Times New Roman"/>
          <w:color w:val="000000" w:themeColor="text1"/>
          <w:sz w:val="24"/>
          <w:szCs w:val="24"/>
        </w:rPr>
        <w:t xml:space="preserve"> </w:t>
      </w:r>
      <w:r w:rsidR="004A627E" w:rsidRPr="005008FA">
        <w:rPr>
          <w:rFonts w:ascii="Times New Roman" w:hAnsi="Times New Roman"/>
          <w:color w:val="000000" w:themeColor="text1"/>
          <w:sz w:val="24"/>
          <w:szCs w:val="24"/>
        </w:rPr>
        <w:t xml:space="preserve">suspensão bacteriana foi </w:t>
      </w:r>
      <w:r w:rsidR="002A27B4" w:rsidRPr="005008FA">
        <w:rPr>
          <w:rFonts w:ascii="Times New Roman" w:hAnsi="Times New Roman"/>
          <w:color w:val="000000" w:themeColor="text1"/>
          <w:sz w:val="24"/>
          <w:szCs w:val="24"/>
        </w:rPr>
        <w:t>adicionada</w:t>
      </w:r>
      <w:r w:rsidR="004A627E" w:rsidRPr="005008FA">
        <w:rPr>
          <w:rFonts w:ascii="Times New Roman" w:hAnsi="Times New Roman"/>
          <w:color w:val="000000" w:themeColor="text1"/>
          <w:sz w:val="24"/>
          <w:szCs w:val="24"/>
        </w:rPr>
        <w:t xml:space="preserve"> ao meio de cultura 523 </w:t>
      </w:r>
      <w:r w:rsidR="00DC77F4" w:rsidRPr="005008FA">
        <w:rPr>
          <w:rFonts w:ascii="Times New Roman" w:hAnsi="Times New Roman"/>
          <w:color w:val="000000" w:themeColor="text1"/>
          <w:sz w:val="24"/>
          <w:szCs w:val="24"/>
        </w:rPr>
        <w:t>semissólido</w:t>
      </w:r>
      <w:r w:rsidR="004A627E" w:rsidRPr="005008FA">
        <w:rPr>
          <w:rFonts w:ascii="Times New Roman" w:hAnsi="Times New Roman"/>
          <w:color w:val="000000" w:themeColor="text1"/>
          <w:sz w:val="24"/>
          <w:szCs w:val="24"/>
        </w:rPr>
        <w:t xml:space="preserve"> (0,8%) e vertido em placas de Petri contendo camada básica (água-ágar 2%). Após solidificação do meio,</w:t>
      </w:r>
      <w:r w:rsidR="00C45302">
        <w:rPr>
          <w:rFonts w:ascii="Times New Roman" w:hAnsi="Times New Roman"/>
          <w:color w:val="000000" w:themeColor="text1"/>
          <w:sz w:val="24"/>
          <w:szCs w:val="24"/>
        </w:rPr>
        <w:t xml:space="preserve"> foram</w:t>
      </w:r>
      <w:r w:rsidR="004A627E" w:rsidRPr="005008FA">
        <w:rPr>
          <w:rFonts w:ascii="Times New Roman" w:hAnsi="Times New Roman"/>
          <w:color w:val="000000" w:themeColor="text1"/>
          <w:sz w:val="24"/>
          <w:szCs w:val="24"/>
        </w:rPr>
        <w:t xml:space="preserve"> </w:t>
      </w:r>
      <w:r w:rsidR="009B5B8D">
        <w:rPr>
          <w:rFonts w:ascii="Times New Roman" w:hAnsi="Times New Roman"/>
          <w:color w:val="000000" w:themeColor="text1"/>
          <w:sz w:val="24"/>
          <w:szCs w:val="24"/>
        </w:rPr>
        <w:t>distribuídos</w:t>
      </w:r>
      <w:r w:rsidR="004A627E" w:rsidRPr="005008FA">
        <w:rPr>
          <w:rFonts w:ascii="Times New Roman" w:hAnsi="Times New Roman"/>
          <w:color w:val="000000" w:themeColor="text1"/>
          <w:sz w:val="24"/>
          <w:szCs w:val="24"/>
        </w:rPr>
        <w:t xml:space="preserve"> </w:t>
      </w:r>
      <w:r w:rsidR="0055723C" w:rsidRPr="005008FA">
        <w:rPr>
          <w:rFonts w:ascii="Times New Roman" w:hAnsi="Times New Roman"/>
          <w:color w:val="000000" w:themeColor="text1"/>
          <w:sz w:val="24"/>
          <w:szCs w:val="24"/>
        </w:rPr>
        <w:t>6</w:t>
      </w:r>
      <w:r w:rsidR="004A627E" w:rsidRPr="005008FA">
        <w:rPr>
          <w:rFonts w:ascii="Times New Roman" w:hAnsi="Times New Roman"/>
          <w:color w:val="000000" w:themeColor="text1"/>
          <w:sz w:val="24"/>
          <w:szCs w:val="24"/>
        </w:rPr>
        <w:t xml:space="preserve"> discos de papel-filtro estéreis, nos quais foram adicionados 10 µL de óleo nas</w:t>
      </w:r>
      <w:r w:rsidR="0055723C" w:rsidRPr="005008FA">
        <w:rPr>
          <w:rFonts w:ascii="Times New Roman" w:hAnsi="Times New Roman"/>
          <w:color w:val="000000" w:themeColor="text1"/>
          <w:sz w:val="24"/>
          <w:szCs w:val="24"/>
        </w:rPr>
        <w:t xml:space="preserve"> diferentes </w:t>
      </w:r>
      <w:r w:rsidR="002A27B4" w:rsidRPr="005008FA">
        <w:rPr>
          <w:rFonts w:ascii="Times New Roman" w:hAnsi="Times New Roman"/>
          <w:color w:val="000000" w:themeColor="text1"/>
          <w:sz w:val="24"/>
          <w:szCs w:val="24"/>
        </w:rPr>
        <w:t xml:space="preserve">diluições. </w:t>
      </w:r>
      <w:r w:rsidR="00816017" w:rsidRPr="005008FA">
        <w:rPr>
          <w:rFonts w:ascii="Times New Roman" w:hAnsi="Times New Roman"/>
          <w:color w:val="000000" w:themeColor="text1"/>
          <w:sz w:val="24"/>
          <w:szCs w:val="24"/>
        </w:rPr>
        <w:t xml:space="preserve">Como controle positivo </w:t>
      </w:r>
      <w:r w:rsidR="00D53BFF" w:rsidRPr="005008FA">
        <w:rPr>
          <w:rFonts w:ascii="Times New Roman" w:hAnsi="Times New Roman"/>
          <w:color w:val="000000" w:themeColor="text1"/>
          <w:sz w:val="24"/>
          <w:szCs w:val="24"/>
        </w:rPr>
        <w:t>f</w:t>
      </w:r>
      <w:r w:rsidR="00D53BFF">
        <w:rPr>
          <w:rFonts w:ascii="Times New Roman" w:hAnsi="Times New Roman"/>
          <w:color w:val="000000" w:themeColor="text1"/>
          <w:sz w:val="24"/>
          <w:szCs w:val="24"/>
        </w:rPr>
        <w:t>oi</w:t>
      </w:r>
      <w:r w:rsidR="00816017" w:rsidRPr="005008FA">
        <w:rPr>
          <w:rFonts w:ascii="Times New Roman" w:hAnsi="Times New Roman"/>
          <w:color w:val="000000" w:themeColor="text1"/>
          <w:sz w:val="24"/>
          <w:szCs w:val="24"/>
        </w:rPr>
        <w:t xml:space="preserve"> utilizado discos de papel contendo antibiótico estreptomicina (10 mg/mL)</w:t>
      </w:r>
      <w:r w:rsidR="00D53BFF">
        <w:rPr>
          <w:rFonts w:ascii="Times New Roman" w:hAnsi="Times New Roman"/>
          <w:color w:val="000000" w:themeColor="text1"/>
          <w:sz w:val="24"/>
          <w:szCs w:val="24"/>
        </w:rPr>
        <w:t xml:space="preserve"> e para o controle negat</w:t>
      </w:r>
      <w:r w:rsidR="003356D6">
        <w:rPr>
          <w:rFonts w:ascii="Times New Roman" w:hAnsi="Times New Roman"/>
          <w:color w:val="000000" w:themeColor="text1"/>
          <w:sz w:val="24"/>
          <w:szCs w:val="24"/>
        </w:rPr>
        <w:t xml:space="preserve">ivo foi utilizada água destilada. </w:t>
      </w:r>
      <w:r w:rsidR="00816017" w:rsidRPr="005008FA">
        <w:rPr>
          <w:rFonts w:ascii="Times New Roman" w:hAnsi="Times New Roman"/>
          <w:color w:val="000000" w:themeColor="text1"/>
          <w:sz w:val="24"/>
          <w:szCs w:val="24"/>
        </w:rPr>
        <w:t xml:space="preserve">Após 72 h foi avaliado </w:t>
      </w:r>
      <w:r w:rsidR="002A27B4" w:rsidRPr="005008FA">
        <w:rPr>
          <w:rFonts w:ascii="Times New Roman" w:hAnsi="Times New Roman"/>
          <w:color w:val="000000" w:themeColor="text1"/>
          <w:sz w:val="24"/>
          <w:szCs w:val="24"/>
        </w:rPr>
        <w:t>o diâmetro</w:t>
      </w:r>
      <w:r w:rsidR="00816017" w:rsidRPr="005008FA">
        <w:rPr>
          <w:rFonts w:ascii="Times New Roman" w:hAnsi="Times New Roman"/>
          <w:color w:val="000000" w:themeColor="text1"/>
          <w:sz w:val="24"/>
          <w:szCs w:val="24"/>
        </w:rPr>
        <w:t xml:space="preserve"> do halo</w:t>
      </w:r>
      <w:r w:rsidRPr="005008FA">
        <w:rPr>
          <w:rFonts w:ascii="Times New Roman" w:hAnsi="Times New Roman"/>
          <w:color w:val="000000" w:themeColor="text1"/>
          <w:sz w:val="24"/>
          <w:szCs w:val="24"/>
        </w:rPr>
        <w:t xml:space="preserve"> de inibição. </w:t>
      </w:r>
      <w:r w:rsidR="002A27B4" w:rsidRPr="005008FA">
        <w:rPr>
          <w:rFonts w:ascii="Times New Roman" w:hAnsi="Times New Roman"/>
          <w:color w:val="000000" w:themeColor="text1"/>
          <w:sz w:val="24"/>
          <w:szCs w:val="24"/>
        </w:rPr>
        <w:t xml:space="preserve">Os óleos essenciais </w:t>
      </w:r>
      <w:r w:rsidR="008774AF" w:rsidRPr="005008FA">
        <w:rPr>
          <w:rFonts w:ascii="Times New Roman" w:hAnsi="Times New Roman"/>
          <w:color w:val="000000" w:themeColor="text1"/>
          <w:sz w:val="24"/>
          <w:szCs w:val="24"/>
        </w:rPr>
        <w:t>A</w:t>
      </w:r>
      <w:r w:rsidR="00DC31C4" w:rsidRPr="005008FA">
        <w:rPr>
          <w:rFonts w:ascii="Times New Roman" w:hAnsi="Times New Roman"/>
          <w:color w:val="000000" w:themeColor="text1"/>
          <w:sz w:val="24"/>
          <w:szCs w:val="24"/>
        </w:rPr>
        <w:t xml:space="preserve">36442, </w:t>
      </w:r>
      <w:r w:rsidR="00B354A1" w:rsidRPr="005008FA">
        <w:rPr>
          <w:rFonts w:ascii="Times New Roman" w:eastAsia="Times New Roman" w:hAnsi="Times New Roman"/>
          <w:bCs/>
          <w:color w:val="000000" w:themeColor="text1"/>
          <w:sz w:val="24"/>
          <w:szCs w:val="24"/>
        </w:rPr>
        <w:t>A36444, A36445, A36446</w:t>
      </w:r>
      <w:r w:rsidR="00B354A1" w:rsidRPr="005008FA" w:rsidDel="007B04FA">
        <w:rPr>
          <w:rFonts w:ascii="Times New Roman" w:eastAsia="Times New Roman" w:hAnsi="Times New Roman"/>
          <w:bCs/>
          <w:color w:val="000000" w:themeColor="text1"/>
          <w:sz w:val="24"/>
          <w:szCs w:val="24"/>
        </w:rPr>
        <w:t xml:space="preserve"> </w:t>
      </w:r>
      <w:r w:rsidR="00B354A1" w:rsidRPr="005008FA">
        <w:rPr>
          <w:rFonts w:ascii="Times New Roman" w:eastAsia="Times New Roman" w:hAnsi="Times New Roman"/>
          <w:bCs/>
          <w:color w:val="000000" w:themeColor="text1"/>
          <w:sz w:val="24"/>
          <w:szCs w:val="24"/>
        </w:rPr>
        <w:t xml:space="preserve">e A36447 na concentração de 0,01% </w:t>
      </w:r>
      <w:r w:rsidR="0055723C" w:rsidRPr="005008FA">
        <w:rPr>
          <w:rFonts w:ascii="Times New Roman" w:hAnsi="Times New Roman"/>
          <w:color w:val="000000" w:themeColor="text1"/>
          <w:sz w:val="24"/>
          <w:szCs w:val="24"/>
        </w:rPr>
        <w:t xml:space="preserve">apresentaram </w:t>
      </w:r>
      <w:r w:rsidRPr="005008FA">
        <w:rPr>
          <w:rFonts w:ascii="Times New Roman" w:hAnsi="Times New Roman"/>
          <w:color w:val="000000" w:themeColor="text1"/>
          <w:sz w:val="24"/>
          <w:szCs w:val="24"/>
        </w:rPr>
        <w:t>atividade antibacteriana, evidenciando seu potencial como agente de controle. Conclui-se que o óleo essencial de manjericão pode</w:t>
      </w:r>
      <w:r w:rsidR="00015C35">
        <w:rPr>
          <w:rFonts w:ascii="Times New Roman" w:hAnsi="Times New Roman"/>
          <w:color w:val="000000" w:themeColor="text1"/>
          <w:sz w:val="24"/>
          <w:szCs w:val="24"/>
        </w:rPr>
        <w:t xml:space="preserve"> se</w:t>
      </w:r>
      <w:r w:rsidRPr="005008FA">
        <w:rPr>
          <w:rFonts w:ascii="Times New Roman" w:hAnsi="Times New Roman"/>
          <w:color w:val="000000" w:themeColor="text1"/>
          <w:sz w:val="24"/>
          <w:szCs w:val="24"/>
        </w:rPr>
        <w:t xml:space="preserve"> </w:t>
      </w:r>
      <w:r w:rsidR="00DE7ED2" w:rsidRPr="005008FA">
        <w:rPr>
          <w:rFonts w:ascii="Times New Roman" w:hAnsi="Times New Roman"/>
          <w:color w:val="000000" w:themeColor="text1"/>
          <w:sz w:val="24"/>
          <w:szCs w:val="24"/>
        </w:rPr>
        <w:t>a</w:t>
      </w:r>
      <w:r w:rsidRPr="005008FA">
        <w:rPr>
          <w:rFonts w:ascii="Times New Roman" w:hAnsi="Times New Roman"/>
          <w:color w:val="000000" w:themeColor="text1"/>
          <w:sz w:val="24"/>
          <w:szCs w:val="24"/>
        </w:rPr>
        <w:t xml:space="preserve">presentar </w:t>
      </w:r>
      <w:r w:rsidR="007501BE" w:rsidRPr="005008FA">
        <w:rPr>
          <w:rFonts w:ascii="Times New Roman" w:hAnsi="Times New Roman"/>
          <w:color w:val="000000" w:themeColor="text1"/>
          <w:sz w:val="24"/>
          <w:szCs w:val="24"/>
        </w:rPr>
        <w:t xml:space="preserve">como </w:t>
      </w:r>
      <w:r w:rsidRPr="005008FA">
        <w:rPr>
          <w:rFonts w:ascii="Times New Roman" w:hAnsi="Times New Roman"/>
          <w:color w:val="000000" w:themeColor="text1"/>
          <w:sz w:val="24"/>
          <w:szCs w:val="24"/>
        </w:rPr>
        <w:t>uma alternativa natural e sustentável n</w:t>
      </w:r>
      <w:r w:rsidR="00DE7ED2" w:rsidRPr="005008FA">
        <w:rPr>
          <w:rFonts w:ascii="Times New Roman" w:hAnsi="Times New Roman"/>
          <w:color w:val="000000" w:themeColor="text1"/>
          <w:sz w:val="24"/>
          <w:szCs w:val="24"/>
        </w:rPr>
        <w:t>a inibição do crescimento bacteriano,</w:t>
      </w:r>
      <w:r w:rsidRPr="005008FA">
        <w:rPr>
          <w:rFonts w:ascii="Times New Roman" w:hAnsi="Times New Roman"/>
          <w:color w:val="000000" w:themeColor="text1"/>
          <w:sz w:val="24"/>
          <w:szCs w:val="24"/>
        </w:rPr>
        <w:t xml:space="preserve"> contribuindo para a redução do uso de produtos</w:t>
      </w:r>
      <w:r w:rsidR="004F5EA9" w:rsidRPr="005008FA">
        <w:rPr>
          <w:rFonts w:ascii="Times New Roman" w:hAnsi="Times New Roman"/>
          <w:color w:val="000000" w:themeColor="text1"/>
          <w:sz w:val="24"/>
          <w:szCs w:val="24"/>
        </w:rPr>
        <w:t xml:space="preserve"> químicos</w:t>
      </w:r>
      <w:r w:rsidRPr="005008FA">
        <w:rPr>
          <w:rFonts w:ascii="Times New Roman" w:hAnsi="Times New Roman"/>
          <w:color w:val="000000" w:themeColor="text1"/>
          <w:sz w:val="24"/>
          <w:szCs w:val="24"/>
        </w:rPr>
        <w:t>.</w:t>
      </w:r>
    </w:p>
    <w:p w14:paraId="1FA9618F" w14:textId="77777777" w:rsidR="0072591C" w:rsidRPr="005008FA" w:rsidRDefault="00204F04" w:rsidP="002F5E9F">
      <w:pPr>
        <w:tabs>
          <w:tab w:val="left" w:pos="2115"/>
        </w:tabs>
        <w:spacing w:line="360" w:lineRule="auto"/>
        <w:ind w:rightChars="709" w:right="1560"/>
        <w:jc w:val="both"/>
        <w:rPr>
          <w:rFonts w:ascii="Times New Roman" w:hAnsi="Times New Roman"/>
          <w:color w:val="000000" w:themeColor="text1"/>
          <w:sz w:val="24"/>
          <w:szCs w:val="24"/>
        </w:rPr>
      </w:pPr>
      <w:r w:rsidRPr="005008FA">
        <w:rPr>
          <w:rFonts w:ascii="Times New Roman" w:hAnsi="Times New Roman"/>
          <w:b/>
          <w:bCs/>
          <w:color w:val="000000" w:themeColor="text1"/>
          <w:sz w:val="24"/>
          <w:szCs w:val="24"/>
        </w:rPr>
        <w:t>Palavras-chave:</w:t>
      </w:r>
      <w:r w:rsidR="002A27B4" w:rsidRPr="005008FA">
        <w:rPr>
          <w:rFonts w:ascii="Times New Roman" w:hAnsi="Times New Roman"/>
          <w:b/>
          <w:bCs/>
          <w:color w:val="000000" w:themeColor="text1"/>
          <w:sz w:val="24"/>
          <w:szCs w:val="24"/>
        </w:rPr>
        <w:t xml:space="preserve"> </w:t>
      </w:r>
      <w:r w:rsidR="002A27B4" w:rsidRPr="005008FA">
        <w:rPr>
          <w:rFonts w:ascii="Times New Roman" w:hAnsi="Times New Roman"/>
          <w:i/>
          <w:iCs/>
          <w:color w:val="000000" w:themeColor="text1"/>
          <w:sz w:val="24"/>
          <w:szCs w:val="24"/>
        </w:rPr>
        <w:t>Solanum lycopersicum</w:t>
      </w:r>
      <w:r w:rsidR="002A27B4" w:rsidRPr="005008FA">
        <w:rPr>
          <w:rFonts w:ascii="Times New Roman" w:hAnsi="Times New Roman"/>
          <w:b/>
          <w:bCs/>
          <w:color w:val="000000" w:themeColor="text1"/>
          <w:sz w:val="24"/>
          <w:szCs w:val="24"/>
        </w:rPr>
        <w:t>,</w:t>
      </w:r>
      <w:r w:rsidR="002A27B4" w:rsidRPr="005008FA">
        <w:rPr>
          <w:rFonts w:ascii="Times New Roman" w:hAnsi="Times New Roman"/>
          <w:color w:val="000000" w:themeColor="text1"/>
          <w:sz w:val="24"/>
          <w:szCs w:val="24"/>
        </w:rPr>
        <w:t xml:space="preserve"> </w:t>
      </w:r>
      <w:r w:rsidRPr="005008FA">
        <w:rPr>
          <w:rFonts w:ascii="Times New Roman" w:hAnsi="Times New Roman"/>
          <w:color w:val="000000" w:themeColor="text1"/>
          <w:sz w:val="24"/>
          <w:szCs w:val="24"/>
        </w:rPr>
        <w:t>mancha bacteriana</w:t>
      </w:r>
      <w:r w:rsidR="00790C77" w:rsidRPr="005008FA">
        <w:rPr>
          <w:rFonts w:ascii="Times New Roman" w:hAnsi="Times New Roman"/>
          <w:color w:val="000000" w:themeColor="text1"/>
          <w:sz w:val="24"/>
          <w:szCs w:val="24"/>
        </w:rPr>
        <w:t xml:space="preserve"> do tomateiro</w:t>
      </w:r>
      <w:r w:rsidRPr="005008FA">
        <w:rPr>
          <w:rFonts w:ascii="Times New Roman" w:hAnsi="Times New Roman"/>
          <w:color w:val="000000" w:themeColor="text1"/>
          <w:sz w:val="24"/>
          <w:szCs w:val="24"/>
        </w:rPr>
        <w:t>, controle biológic</w:t>
      </w:r>
      <w:r w:rsidR="002A27B4" w:rsidRPr="005008FA">
        <w:rPr>
          <w:rFonts w:ascii="Times New Roman" w:hAnsi="Times New Roman"/>
          <w:color w:val="000000" w:themeColor="text1"/>
          <w:sz w:val="24"/>
          <w:szCs w:val="24"/>
        </w:rPr>
        <w:t>o</w:t>
      </w:r>
    </w:p>
    <w:p w14:paraId="4010604C" w14:textId="77777777" w:rsidR="00901A5C" w:rsidRPr="005008FA" w:rsidRDefault="00901A5C" w:rsidP="002F5E9F">
      <w:pPr>
        <w:tabs>
          <w:tab w:val="left" w:pos="2115"/>
        </w:tabs>
        <w:spacing w:line="360" w:lineRule="auto"/>
        <w:ind w:rightChars="709" w:right="1560"/>
        <w:jc w:val="both"/>
        <w:rPr>
          <w:rFonts w:ascii="Times New Roman" w:hAnsi="Times New Roman"/>
          <w:color w:val="000000" w:themeColor="text1"/>
          <w:sz w:val="24"/>
          <w:szCs w:val="24"/>
        </w:rPr>
        <w:sectPr w:rsidR="00901A5C" w:rsidRPr="005008FA" w:rsidSect="006F121E">
          <w:pgSz w:w="11906" w:h="16838" w:code="9"/>
          <w:pgMar w:top="1134" w:right="1134" w:bottom="1134" w:left="1134" w:header="709" w:footer="709" w:gutter="0"/>
          <w:pgNumType w:start="1"/>
          <w:cols w:space="708"/>
          <w:docGrid w:linePitch="360"/>
        </w:sectPr>
      </w:pPr>
    </w:p>
    <w:p w14:paraId="09321B35" w14:textId="77777777" w:rsidR="008B587E" w:rsidRDefault="00DC5262" w:rsidP="000D6E79">
      <w:pPr>
        <w:pStyle w:val="PargrafodaLista"/>
        <w:spacing w:line="360" w:lineRule="auto"/>
        <w:ind w:left="0" w:rightChars="709" w:right="1560" w:firstLine="709"/>
        <w:jc w:val="both"/>
        <w:rPr>
          <w:rFonts w:ascii="Times New Roman" w:hAnsi="Times New Roman"/>
          <w:color w:val="000000" w:themeColor="text1"/>
          <w:sz w:val="24"/>
          <w:szCs w:val="24"/>
        </w:rPr>
      </w:pPr>
      <w:r w:rsidRPr="005008FA">
        <w:rPr>
          <w:rFonts w:ascii="Times New Roman" w:hAnsi="Times New Roman"/>
          <w:color w:val="000000" w:themeColor="text1"/>
          <w:sz w:val="24"/>
          <w:szCs w:val="24"/>
        </w:rPr>
        <w:br w:type="page"/>
      </w:r>
      <w:bookmarkStart w:id="1" w:name="_Hlk206230306"/>
    </w:p>
    <w:p w14:paraId="4ACCD95C" w14:textId="77777777" w:rsidR="008B587E" w:rsidRDefault="008B587E" w:rsidP="00856966">
      <w:pPr>
        <w:pStyle w:val="PargrafodaLista"/>
        <w:spacing w:line="360" w:lineRule="auto"/>
        <w:ind w:left="0" w:rightChars="709" w:right="1560" w:firstLine="709"/>
        <w:jc w:val="both"/>
        <w:rPr>
          <w:rFonts w:ascii="Times New Roman" w:hAnsi="Times New Roman"/>
          <w:color w:val="000000" w:themeColor="text1"/>
          <w:sz w:val="24"/>
          <w:szCs w:val="24"/>
        </w:rPr>
      </w:pPr>
    </w:p>
    <w:p w14:paraId="534CDB9E" w14:textId="77777777" w:rsidR="00094BA3" w:rsidRDefault="00094BA3">
      <w:pPr>
        <w:pStyle w:val="PargrafodaLista"/>
        <w:spacing w:line="360" w:lineRule="auto"/>
        <w:ind w:left="0" w:rightChars="709" w:right="1560" w:firstLine="709"/>
        <w:jc w:val="center"/>
        <w:rPr>
          <w:rFonts w:ascii="Times New Roman" w:hAnsi="Times New Roman"/>
          <w:b/>
          <w:bCs/>
          <w:color w:val="000000" w:themeColor="text1"/>
          <w:sz w:val="24"/>
          <w:szCs w:val="24"/>
          <w:lang w:val="en"/>
        </w:rPr>
      </w:pPr>
      <w:r w:rsidRPr="006F121E">
        <w:rPr>
          <w:rFonts w:ascii="Times New Roman" w:hAnsi="Times New Roman"/>
          <w:b/>
          <w:bCs/>
          <w:color w:val="000000" w:themeColor="text1"/>
          <w:sz w:val="24"/>
          <w:szCs w:val="24"/>
          <w:lang w:val="en"/>
        </w:rPr>
        <w:t>ABSTRACT</w:t>
      </w:r>
    </w:p>
    <w:p w14:paraId="5BA4C06C" w14:textId="77777777" w:rsidR="003356D6" w:rsidRPr="006F121E" w:rsidRDefault="003356D6" w:rsidP="006F121E">
      <w:pPr>
        <w:pStyle w:val="PargrafodaLista"/>
        <w:spacing w:line="360" w:lineRule="auto"/>
        <w:ind w:left="0" w:rightChars="709" w:right="1560" w:firstLine="709"/>
        <w:jc w:val="center"/>
        <w:rPr>
          <w:rFonts w:ascii="Times New Roman" w:hAnsi="Times New Roman"/>
          <w:b/>
          <w:bCs/>
          <w:color w:val="000000" w:themeColor="text1"/>
          <w:sz w:val="24"/>
          <w:szCs w:val="24"/>
          <w:lang w:val="en"/>
        </w:rPr>
      </w:pPr>
    </w:p>
    <w:p w14:paraId="469214F7" w14:textId="77777777" w:rsidR="00094BA3" w:rsidRPr="00094BA3" w:rsidRDefault="00094BA3" w:rsidP="006F121E">
      <w:pPr>
        <w:pStyle w:val="PargrafodaLista"/>
        <w:spacing w:line="360" w:lineRule="auto"/>
        <w:ind w:left="0" w:rightChars="709" w:right="1560" w:firstLine="709"/>
        <w:jc w:val="both"/>
        <w:rPr>
          <w:rFonts w:ascii="Times New Roman" w:hAnsi="Times New Roman"/>
          <w:color w:val="000000" w:themeColor="text1"/>
          <w:sz w:val="24"/>
          <w:szCs w:val="24"/>
          <w:lang w:val="en"/>
        </w:rPr>
      </w:pPr>
    </w:p>
    <w:p w14:paraId="6D3B1607" w14:textId="77777777" w:rsidR="00094BA3" w:rsidRPr="00094BA3" w:rsidRDefault="00094BA3" w:rsidP="006F121E">
      <w:pPr>
        <w:pStyle w:val="PargrafodaLista"/>
        <w:spacing w:line="360" w:lineRule="auto"/>
        <w:ind w:left="0" w:rightChars="709" w:right="1560" w:firstLine="709"/>
        <w:jc w:val="both"/>
        <w:rPr>
          <w:rFonts w:ascii="Times New Roman" w:hAnsi="Times New Roman"/>
          <w:color w:val="000000" w:themeColor="text1"/>
          <w:sz w:val="24"/>
          <w:szCs w:val="24"/>
          <w:lang w:val="en"/>
        </w:rPr>
      </w:pPr>
      <w:r w:rsidRPr="00094BA3">
        <w:rPr>
          <w:rFonts w:ascii="Times New Roman" w:hAnsi="Times New Roman"/>
          <w:color w:val="000000" w:themeColor="text1"/>
          <w:sz w:val="24"/>
          <w:szCs w:val="24"/>
          <w:lang w:val="en"/>
        </w:rPr>
        <w:t>The use of essential oils as an alternative to the control of phytopathogens has shown promise in sustainable agriculture. This study aimed to evaluate the action of basil essential oil (Ocimum basilicum L.) in inhibiting the growth of the bacterium Xanthomonas euvesicatoria pv. perforans, the causal agent of bacterial spot in tomato. For the in vitro evaluation of bacterial growth inhibition, 19 accessions of basil oil at different concentrations (1, 0.1, and 0.01%) were used. The bacterial suspension was added to semi-solid 523 culture medium (0.8%) and poured into Petri dishes containing a basic layer (2% water-agar). After solidification of the medium, 6 sterile filter paper discs were distributed, to which 10 µL of oil were added at the different dilutions. Discs containing the antibiotic streptomycin (10 mg/mL) were used as a positive control. After 72 h, the diameter of the inhibition halo was evaluated. The essential oils A36442, A36444, A36445, A36446, and A36447 at a concentration of 0.01% showed antibacterial activity, demonstrating their potential as a control agent. It is concluded that basil essential oil can be a natural and sustainable alternative in inhibiting bacterial growth, contributing to the reduction of the use of chemical products.</w:t>
      </w:r>
    </w:p>
    <w:p w14:paraId="0EC903A1" w14:textId="77777777" w:rsidR="00094BA3" w:rsidRPr="00094BA3" w:rsidRDefault="00094BA3" w:rsidP="006F121E">
      <w:pPr>
        <w:pStyle w:val="PargrafodaLista"/>
        <w:spacing w:line="360" w:lineRule="auto"/>
        <w:ind w:left="0" w:rightChars="709" w:right="1560" w:firstLine="709"/>
        <w:jc w:val="both"/>
        <w:rPr>
          <w:rFonts w:ascii="Times New Roman" w:hAnsi="Times New Roman"/>
          <w:color w:val="000000" w:themeColor="text1"/>
          <w:sz w:val="24"/>
          <w:szCs w:val="24"/>
          <w:lang w:val="en"/>
        </w:rPr>
      </w:pPr>
    </w:p>
    <w:p w14:paraId="509CFF58" w14:textId="77777777" w:rsidR="00094BA3" w:rsidRPr="00094BA3" w:rsidRDefault="00094BA3" w:rsidP="006F121E">
      <w:pPr>
        <w:pStyle w:val="PargrafodaLista"/>
        <w:spacing w:line="360" w:lineRule="auto"/>
        <w:ind w:left="0" w:rightChars="709" w:right="1560" w:firstLine="709"/>
        <w:jc w:val="both"/>
        <w:rPr>
          <w:rFonts w:ascii="Times New Roman" w:hAnsi="Times New Roman"/>
          <w:color w:val="000000" w:themeColor="text1"/>
          <w:sz w:val="24"/>
          <w:szCs w:val="24"/>
        </w:rPr>
      </w:pPr>
      <w:r w:rsidRPr="006F121E">
        <w:rPr>
          <w:rFonts w:ascii="Times New Roman" w:hAnsi="Times New Roman"/>
          <w:b/>
          <w:bCs/>
          <w:color w:val="000000" w:themeColor="text1"/>
          <w:sz w:val="24"/>
          <w:szCs w:val="24"/>
          <w:lang w:val="en"/>
        </w:rPr>
        <w:t>Keywords</w:t>
      </w:r>
      <w:r w:rsidRPr="00094BA3">
        <w:rPr>
          <w:rFonts w:ascii="Times New Roman" w:hAnsi="Times New Roman"/>
          <w:color w:val="000000" w:themeColor="text1"/>
          <w:sz w:val="24"/>
          <w:szCs w:val="24"/>
          <w:lang w:val="en"/>
        </w:rPr>
        <w:t>: Solanum lycopersicum, bacterial spot of tomato, biological control</w:t>
      </w:r>
    </w:p>
    <w:p w14:paraId="5D48CAB6" w14:textId="77777777" w:rsidR="008B587E" w:rsidRDefault="008B587E" w:rsidP="00856966">
      <w:pPr>
        <w:pStyle w:val="PargrafodaLista"/>
        <w:spacing w:line="360" w:lineRule="auto"/>
        <w:ind w:left="0" w:rightChars="709" w:right="1560" w:firstLine="709"/>
        <w:jc w:val="both"/>
        <w:rPr>
          <w:rFonts w:ascii="Times New Roman" w:hAnsi="Times New Roman"/>
          <w:color w:val="000000" w:themeColor="text1"/>
          <w:sz w:val="24"/>
          <w:szCs w:val="24"/>
        </w:rPr>
      </w:pPr>
    </w:p>
    <w:p w14:paraId="1D47C81A" w14:textId="77777777" w:rsidR="008B587E" w:rsidRDefault="008B587E" w:rsidP="00856966">
      <w:pPr>
        <w:pStyle w:val="PargrafodaLista"/>
        <w:spacing w:line="360" w:lineRule="auto"/>
        <w:ind w:left="0" w:rightChars="709" w:right="1560" w:firstLine="709"/>
        <w:jc w:val="both"/>
        <w:rPr>
          <w:rFonts w:ascii="Times New Roman" w:hAnsi="Times New Roman"/>
          <w:color w:val="000000" w:themeColor="text1"/>
          <w:sz w:val="24"/>
          <w:szCs w:val="24"/>
        </w:rPr>
      </w:pPr>
    </w:p>
    <w:p w14:paraId="3F0E37D3" w14:textId="77777777" w:rsidR="008B587E" w:rsidRDefault="008B587E" w:rsidP="00856966">
      <w:pPr>
        <w:pStyle w:val="PargrafodaLista"/>
        <w:spacing w:line="360" w:lineRule="auto"/>
        <w:ind w:left="0" w:rightChars="709" w:right="1560" w:firstLine="709"/>
        <w:jc w:val="both"/>
        <w:rPr>
          <w:rFonts w:ascii="Times New Roman" w:hAnsi="Times New Roman"/>
          <w:color w:val="000000" w:themeColor="text1"/>
          <w:sz w:val="24"/>
          <w:szCs w:val="24"/>
        </w:rPr>
      </w:pPr>
    </w:p>
    <w:p w14:paraId="012067FD" w14:textId="77777777" w:rsidR="008B587E" w:rsidRDefault="008B587E" w:rsidP="00856966">
      <w:pPr>
        <w:pStyle w:val="PargrafodaLista"/>
        <w:spacing w:line="360" w:lineRule="auto"/>
        <w:ind w:left="0" w:rightChars="709" w:right="1560" w:firstLine="709"/>
        <w:jc w:val="both"/>
        <w:rPr>
          <w:rFonts w:ascii="Times New Roman" w:hAnsi="Times New Roman"/>
          <w:color w:val="000000" w:themeColor="text1"/>
          <w:sz w:val="24"/>
          <w:szCs w:val="24"/>
        </w:rPr>
      </w:pPr>
    </w:p>
    <w:p w14:paraId="2AEDD378" w14:textId="77777777" w:rsidR="008B587E" w:rsidRDefault="008B587E" w:rsidP="00856966">
      <w:pPr>
        <w:pStyle w:val="PargrafodaLista"/>
        <w:spacing w:line="360" w:lineRule="auto"/>
        <w:ind w:left="0" w:rightChars="709" w:right="1560" w:firstLine="709"/>
        <w:jc w:val="both"/>
        <w:rPr>
          <w:rFonts w:ascii="Times New Roman" w:hAnsi="Times New Roman"/>
          <w:color w:val="000000" w:themeColor="text1"/>
          <w:sz w:val="24"/>
          <w:szCs w:val="24"/>
        </w:rPr>
      </w:pPr>
    </w:p>
    <w:p w14:paraId="41C98F52" w14:textId="77777777" w:rsidR="008B587E" w:rsidRDefault="008B587E" w:rsidP="00856966">
      <w:pPr>
        <w:pStyle w:val="PargrafodaLista"/>
        <w:spacing w:line="360" w:lineRule="auto"/>
        <w:ind w:left="0" w:rightChars="709" w:right="1560" w:firstLine="709"/>
        <w:jc w:val="both"/>
        <w:rPr>
          <w:rFonts w:ascii="Times New Roman" w:hAnsi="Times New Roman"/>
          <w:color w:val="000000" w:themeColor="text1"/>
          <w:sz w:val="24"/>
          <w:szCs w:val="24"/>
        </w:rPr>
      </w:pPr>
    </w:p>
    <w:p w14:paraId="19BBDD24" w14:textId="77777777" w:rsidR="00856966" w:rsidRDefault="00856966" w:rsidP="00856966">
      <w:pPr>
        <w:pStyle w:val="PargrafodaLista"/>
        <w:spacing w:line="360" w:lineRule="auto"/>
        <w:ind w:left="0" w:rightChars="709" w:right="1560" w:firstLine="709"/>
        <w:jc w:val="both"/>
        <w:rPr>
          <w:rFonts w:ascii="Times New Roman" w:hAnsi="Times New Roman"/>
          <w:color w:val="000000" w:themeColor="text1"/>
          <w:sz w:val="24"/>
          <w:szCs w:val="24"/>
        </w:rPr>
      </w:pPr>
    </w:p>
    <w:p w14:paraId="6892F022" w14:textId="77777777" w:rsidR="008B587E" w:rsidRPr="006F121E" w:rsidRDefault="008B587E" w:rsidP="006F121E">
      <w:pPr>
        <w:spacing w:line="360" w:lineRule="auto"/>
        <w:ind w:rightChars="709" w:right="1560"/>
        <w:jc w:val="both"/>
        <w:rPr>
          <w:rFonts w:ascii="Times New Roman" w:hAnsi="Times New Roman"/>
          <w:color w:val="000000" w:themeColor="text1"/>
          <w:sz w:val="24"/>
          <w:szCs w:val="24"/>
        </w:rPr>
      </w:pPr>
    </w:p>
    <w:p w14:paraId="4CCDB6A4" w14:textId="77777777" w:rsidR="00DD4AF0" w:rsidRPr="00FE7DDB" w:rsidRDefault="00DD4AF0" w:rsidP="00DD4AF0">
      <w:pPr>
        <w:pStyle w:val="CabealhodoSumrio"/>
        <w:spacing w:line="360" w:lineRule="auto"/>
        <w:ind w:left="709" w:rightChars="709" w:right="1560"/>
        <w:jc w:val="center"/>
        <w:rPr>
          <w:rFonts w:ascii="Times New Roman" w:hAnsi="Times New Roman"/>
          <w:b/>
          <w:bCs/>
          <w:color w:val="000000"/>
          <w:sz w:val="24"/>
          <w:szCs w:val="24"/>
        </w:rPr>
      </w:pPr>
      <w:r w:rsidRPr="00FE7DDB">
        <w:rPr>
          <w:rFonts w:ascii="Times New Roman" w:hAnsi="Times New Roman"/>
          <w:b/>
          <w:bCs/>
          <w:color w:val="000000"/>
          <w:sz w:val="24"/>
          <w:szCs w:val="24"/>
        </w:rPr>
        <w:lastRenderedPageBreak/>
        <w:t>SUMÁRIO</w:t>
      </w:r>
    </w:p>
    <w:p w14:paraId="0AE48C52" w14:textId="77777777" w:rsidR="00DD4AF0" w:rsidRPr="00FE7DDB" w:rsidRDefault="00DD4AF0" w:rsidP="00DD4AF0">
      <w:pPr>
        <w:spacing w:line="360" w:lineRule="auto"/>
        <w:ind w:left="709" w:rightChars="709" w:right="1560"/>
        <w:jc w:val="both"/>
        <w:rPr>
          <w:rFonts w:ascii="Times New Roman" w:hAnsi="Times New Roman"/>
          <w:color w:val="000000"/>
          <w:sz w:val="24"/>
          <w:szCs w:val="24"/>
        </w:rPr>
      </w:pPr>
    </w:p>
    <w:p w14:paraId="7CE7D7FD" w14:textId="77777777" w:rsidR="00DD4AF0" w:rsidRPr="00FE7DDB" w:rsidRDefault="00DD4AF0" w:rsidP="00DD4AF0">
      <w:pPr>
        <w:spacing w:line="360" w:lineRule="auto"/>
        <w:ind w:left="709" w:rightChars="709" w:right="1560"/>
        <w:jc w:val="both"/>
        <w:rPr>
          <w:rFonts w:ascii="Times New Roman" w:hAnsi="Times New Roman"/>
          <w:color w:val="000000"/>
          <w:sz w:val="24"/>
          <w:szCs w:val="24"/>
        </w:rPr>
      </w:pPr>
    </w:p>
    <w:p w14:paraId="6555F992" w14:textId="77777777" w:rsidR="00DD4AF0" w:rsidRPr="006F121E" w:rsidRDefault="00DD4AF0" w:rsidP="00DD4AF0">
      <w:pPr>
        <w:spacing w:line="360" w:lineRule="auto"/>
        <w:ind w:left="709" w:rightChars="709" w:right="1560"/>
        <w:jc w:val="both"/>
        <w:rPr>
          <w:rFonts w:ascii="Times New Roman" w:hAnsi="Times New Roman"/>
          <w:b/>
          <w:bCs/>
          <w:color w:val="000000"/>
          <w:sz w:val="24"/>
          <w:szCs w:val="24"/>
        </w:rPr>
      </w:pPr>
    </w:p>
    <w:p w14:paraId="2E544F33" w14:textId="205AD061" w:rsidR="00DD4AF0" w:rsidRPr="006F121E" w:rsidRDefault="000442A5" w:rsidP="00DD4AF0">
      <w:pPr>
        <w:pStyle w:val="Sumrio1"/>
        <w:tabs>
          <w:tab w:val="right" w:leader="dot" w:pos="9071"/>
        </w:tabs>
        <w:spacing w:line="360" w:lineRule="auto"/>
        <w:ind w:left="709" w:rightChars="709" w:right="1560"/>
        <w:jc w:val="both"/>
        <w:rPr>
          <w:rFonts w:ascii="Times New Roman" w:hAnsi="Times New Roman"/>
          <w:b/>
          <w:bCs/>
          <w:color w:val="000000"/>
          <w:sz w:val="24"/>
          <w:szCs w:val="24"/>
        </w:rPr>
      </w:pPr>
      <w:r w:rsidRPr="006F121E">
        <w:rPr>
          <w:rFonts w:ascii="Times New Roman" w:hAnsi="Times New Roman"/>
          <w:b/>
          <w:bCs/>
          <w:color w:val="000000"/>
          <w:sz w:val="24"/>
          <w:szCs w:val="24"/>
        </w:rPr>
        <w:t xml:space="preserve">1 </w:t>
      </w:r>
      <w:r w:rsidR="00DD4AF0" w:rsidRPr="006F121E">
        <w:rPr>
          <w:rFonts w:ascii="Times New Roman" w:hAnsi="Times New Roman"/>
          <w:b/>
          <w:bCs/>
          <w:color w:val="000000"/>
          <w:sz w:val="24"/>
          <w:szCs w:val="24"/>
        </w:rPr>
        <w:t>INTRODUÇÃO</w:t>
      </w:r>
      <w:r w:rsidR="00DD4AF0" w:rsidRPr="006F121E">
        <w:rPr>
          <w:rFonts w:ascii="Times New Roman" w:hAnsi="Times New Roman"/>
          <w:b/>
          <w:bCs/>
          <w:color w:val="000000"/>
          <w:sz w:val="24"/>
          <w:szCs w:val="24"/>
        </w:rPr>
        <w:tab/>
      </w:r>
      <w:r w:rsidR="00320F69">
        <w:rPr>
          <w:rFonts w:ascii="Times New Roman" w:hAnsi="Times New Roman"/>
          <w:b/>
          <w:bCs/>
          <w:color w:val="000000"/>
          <w:sz w:val="24"/>
          <w:szCs w:val="24"/>
        </w:rPr>
        <w:t>8</w:t>
      </w:r>
    </w:p>
    <w:p w14:paraId="736F2659" w14:textId="56F8E870" w:rsidR="00DD4AF0" w:rsidRPr="006F121E" w:rsidRDefault="000442A5" w:rsidP="00DD4AF0">
      <w:pPr>
        <w:pStyle w:val="Sumrio1"/>
        <w:tabs>
          <w:tab w:val="right" w:leader="dot" w:pos="9071"/>
        </w:tabs>
        <w:spacing w:line="360" w:lineRule="auto"/>
        <w:ind w:left="709" w:rightChars="709" w:right="1560"/>
        <w:jc w:val="both"/>
        <w:rPr>
          <w:rFonts w:ascii="Times New Roman" w:hAnsi="Times New Roman"/>
          <w:b/>
          <w:bCs/>
          <w:color w:val="000000"/>
          <w:sz w:val="24"/>
          <w:szCs w:val="24"/>
        </w:rPr>
      </w:pPr>
      <w:r w:rsidRPr="006F121E">
        <w:rPr>
          <w:rFonts w:ascii="Times New Roman" w:hAnsi="Times New Roman"/>
          <w:b/>
          <w:bCs/>
          <w:color w:val="000000"/>
          <w:sz w:val="24"/>
          <w:szCs w:val="24"/>
        </w:rPr>
        <w:t xml:space="preserve">2 </w:t>
      </w:r>
      <w:r w:rsidR="00DD4AF0" w:rsidRPr="006F121E">
        <w:rPr>
          <w:rFonts w:ascii="Times New Roman" w:hAnsi="Times New Roman"/>
          <w:b/>
          <w:bCs/>
          <w:color w:val="000000"/>
          <w:sz w:val="24"/>
          <w:szCs w:val="24"/>
        </w:rPr>
        <w:t>JUSTIFICATIVA</w:t>
      </w:r>
      <w:r w:rsidR="00DD4AF0" w:rsidRPr="006F121E">
        <w:rPr>
          <w:rFonts w:ascii="Times New Roman" w:hAnsi="Times New Roman"/>
          <w:b/>
          <w:bCs/>
          <w:color w:val="000000"/>
          <w:sz w:val="24"/>
          <w:szCs w:val="24"/>
        </w:rPr>
        <w:tab/>
      </w:r>
      <w:r w:rsidR="00320F69">
        <w:rPr>
          <w:rFonts w:ascii="Times New Roman" w:hAnsi="Times New Roman"/>
          <w:b/>
          <w:bCs/>
          <w:color w:val="000000"/>
          <w:sz w:val="24"/>
          <w:szCs w:val="24"/>
        </w:rPr>
        <w:t>9</w:t>
      </w:r>
    </w:p>
    <w:p w14:paraId="0A1F27D6" w14:textId="25F9EA4E" w:rsidR="00DD4AF0" w:rsidRPr="006F121E" w:rsidRDefault="000442A5" w:rsidP="00DD4AF0">
      <w:pPr>
        <w:pStyle w:val="Sumrio1"/>
        <w:tabs>
          <w:tab w:val="right" w:leader="dot" w:pos="9071"/>
        </w:tabs>
        <w:spacing w:line="360" w:lineRule="auto"/>
        <w:ind w:left="709" w:rightChars="709" w:right="1560"/>
        <w:jc w:val="both"/>
        <w:rPr>
          <w:rFonts w:ascii="Times New Roman" w:hAnsi="Times New Roman"/>
          <w:b/>
          <w:bCs/>
          <w:color w:val="000000"/>
          <w:sz w:val="24"/>
          <w:szCs w:val="24"/>
        </w:rPr>
      </w:pPr>
      <w:r w:rsidRPr="006F121E">
        <w:rPr>
          <w:rFonts w:ascii="Times New Roman" w:hAnsi="Times New Roman"/>
          <w:b/>
          <w:bCs/>
          <w:color w:val="000000"/>
          <w:sz w:val="24"/>
          <w:szCs w:val="24"/>
        </w:rPr>
        <w:t xml:space="preserve">3 </w:t>
      </w:r>
      <w:r w:rsidR="00DD4AF0" w:rsidRPr="006F121E">
        <w:rPr>
          <w:rFonts w:ascii="Times New Roman" w:hAnsi="Times New Roman"/>
          <w:b/>
          <w:bCs/>
          <w:color w:val="000000"/>
          <w:sz w:val="24"/>
          <w:szCs w:val="24"/>
        </w:rPr>
        <w:t>OBJETIVO</w:t>
      </w:r>
      <w:r w:rsidR="00DD4AF0" w:rsidRPr="006F121E">
        <w:rPr>
          <w:rFonts w:ascii="Times New Roman" w:hAnsi="Times New Roman"/>
          <w:b/>
          <w:bCs/>
          <w:color w:val="000000"/>
          <w:sz w:val="24"/>
          <w:szCs w:val="24"/>
        </w:rPr>
        <w:tab/>
      </w:r>
      <w:r w:rsidR="00320F69">
        <w:rPr>
          <w:rFonts w:ascii="Times New Roman" w:hAnsi="Times New Roman"/>
          <w:b/>
          <w:bCs/>
          <w:color w:val="000000"/>
          <w:sz w:val="24"/>
          <w:szCs w:val="24"/>
        </w:rPr>
        <w:t>10</w:t>
      </w:r>
    </w:p>
    <w:p w14:paraId="6847E7D3" w14:textId="7F9E6F19" w:rsidR="00DD4AF0" w:rsidRPr="006F121E" w:rsidRDefault="000442A5" w:rsidP="00DD4AF0">
      <w:pPr>
        <w:pStyle w:val="Sumrio1"/>
        <w:tabs>
          <w:tab w:val="right" w:leader="dot" w:pos="9071"/>
        </w:tabs>
        <w:spacing w:line="360" w:lineRule="auto"/>
        <w:ind w:left="709" w:rightChars="709" w:right="1560"/>
        <w:jc w:val="both"/>
        <w:rPr>
          <w:rFonts w:ascii="Times New Roman" w:hAnsi="Times New Roman"/>
          <w:b/>
          <w:bCs/>
          <w:color w:val="000000"/>
          <w:sz w:val="24"/>
          <w:szCs w:val="24"/>
        </w:rPr>
      </w:pPr>
      <w:r w:rsidRPr="006F121E">
        <w:rPr>
          <w:rFonts w:ascii="Times New Roman" w:hAnsi="Times New Roman"/>
          <w:b/>
          <w:bCs/>
          <w:color w:val="000000"/>
          <w:sz w:val="24"/>
          <w:szCs w:val="24"/>
        </w:rPr>
        <w:t xml:space="preserve">4 </w:t>
      </w:r>
      <w:r w:rsidR="00DD4AF0" w:rsidRPr="006F121E">
        <w:rPr>
          <w:rFonts w:ascii="Times New Roman" w:hAnsi="Times New Roman"/>
          <w:b/>
          <w:bCs/>
          <w:color w:val="000000"/>
          <w:sz w:val="24"/>
          <w:szCs w:val="24"/>
        </w:rPr>
        <w:t>REVISÃO DE LITERATURA</w:t>
      </w:r>
      <w:r w:rsidR="00DD4AF0" w:rsidRPr="006F121E">
        <w:rPr>
          <w:rFonts w:ascii="Times New Roman" w:hAnsi="Times New Roman"/>
          <w:b/>
          <w:bCs/>
          <w:color w:val="000000"/>
          <w:sz w:val="24"/>
          <w:szCs w:val="24"/>
        </w:rPr>
        <w:tab/>
      </w:r>
      <w:r w:rsidR="00320F69">
        <w:rPr>
          <w:rFonts w:ascii="Times New Roman" w:hAnsi="Times New Roman"/>
          <w:b/>
          <w:bCs/>
          <w:color w:val="000000"/>
          <w:sz w:val="24"/>
          <w:szCs w:val="24"/>
        </w:rPr>
        <w:t>10</w:t>
      </w:r>
    </w:p>
    <w:p w14:paraId="29957480" w14:textId="7C191E32" w:rsidR="00DD4AF0" w:rsidRPr="006F121E" w:rsidRDefault="00DD4AF0" w:rsidP="00DD4AF0">
      <w:pPr>
        <w:pStyle w:val="Sumrio3"/>
        <w:tabs>
          <w:tab w:val="right" w:leader="dot" w:pos="9071"/>
        </w:tabs>
        <w:spacing w:line="360" w:lineRule="auto"/>
        <w:ind w:left="709" w:rightChars="709" w:right="1560"/>
        <w:jc w:val="both"/>
        <w:rPr>
          <w:rFonts w:ascii="Times New Roman" w:hAnsi="Times New Roman"/>
          <w:b/>
          <w:bCs/>
          <w:color w:val="000000"/>
          <w:sz w:val="24"/>
          <w:szCs w:val="24"/>
        </w:rPr>
      </w:pPr>
      <w:r w:rsidRPr="006F121E">
        <w:rPr>
          <w:rFonts w:ascii="Times New Roman" w:hAnsi="Times New Roman"/>
          <w:b/>
          <w:bCs/>
          <w:color w:val="000000"/>
          <w:sz w:val="24"/>
          <w:szCs w:val="24"/>
        </w:rPr>
        <w:t>Cultura do tomate</w:t>
      </w:r>
      <w:r w:rsidRPr="006F121E">
        <w:rPr>
          <w:rFonts w:ascii="Times New Roman" w:hAnsi="Times New Roman"/>
          <w:b/>
          <w:bCs/>
          <w:color w:val="000000"/>
          <w:sz w:val="24"/>
          <w:szCs w:val="24"/>
        </w:rPr>
        <w:tab/>
      </w:r>
      <w:r w:rsidR="00320F69">
        <w:rPr>
          <w:rFonts w:ascii="Times New Roman" w:hAnsi="Times New Roman"/>
          <w:b/>
          <w:bCs/>
          <w:color w:val="000000"/>
          <w:sz w:val="24"/>
          <w:szCs w:val="24"/>
        </w:rPr>
        <w:t>10</w:t>
      </w:r>
    </w:p>
    <w:p w14:paraId="65A32D16" w14:textId="6AA857C7" w:rsidR="00DD4AF0" w:rsidRPr="006F121E" w:rsidRDefault="00DD4AF0" w:rsidP="00DD4AF0">
      <w:pPr>
        <w:pStyle w:val="Sumrio3"/>
        <w:tabs>
          <w:tab w:val="right" w:leader="dot" w:pos="9071"/>
        </w:tabs>
        <w:spacing w:line="360" w:lineRule="auto"/>
        <w:ind w:left="709" w:rightChars="709" w:right="1560"/>
        <w:jc w:val="both"/>
        <w:rPr>
          <w:rFonts w:ascii="Times New Roman" w:hAnsi="Times New Roman"/>
          <w:b/>
          <w:bCs/>
          <w:color w:val="000000"/>
          <w:sz w:val="24"/>
          <w:szCs w:val="24"/>
        </w:rPr>
      </w:pPr>
      <w:r w:rsidRPr="006F121E">
        <w:rPr>
          <w:rFonts w:ascii="Times New Roman" w:hAnsi="Times New Roman"/>
          <w:b/>
          <w:bCs/>
          <w:color w:val="000000"/>
          <w:sz w:val="24"/>
          <w:szCs w:val="24"/>
        </w:rPr>
        <w:t xml:space="preserve">Mancha bacteriana </w:t>
      </w:r>
      <w:r w:rsidR="007E473B">
        <w:rPr>
          <w:rFonts w:ascii="Times New Roman" w:hAnsi="Times New Roman"/>
          <w:b/>
          <w:bCs/>
          <w:color w:val="000000"/>
          <w:sz w:val="24"/>
          <w:szCs w:val="24"/>
        </w:rPr>
        <w:t>d</w:t>
      </w:r>
      <w:r w:rsidRPr="006F121E">
        <w:rPr>
          <w:rFonts w:ascii="Times New Roman" w:hAnsi="Times New Roman"/>
          <w:b/>
          <w:bCs/>
          <w:color w:val="000000"/>
          <w:sz w:val="24"/>
          <w:szCs w:val="24"/>
        </w:rPr>
        <w:t>o tomateiro</w:t>
      </w:r>
      <w:r w:rsidRPr="006F121E">
        <w:rPr>
          <w:rFonts w:ascii="Times New Roman" w:hAnsi="Times New Roman"/>
          <w:b/>
          <w:bCs/>
          <w:color w:val="000000"/>
          <w:sz w:val="24"/>
          <w:szCs w:val="24"/>
        </w:rPr>
        <w:tab/>
      </w:r>
      <w:r w:rsidR="00EF59A5" w:rsidRPr="006F121E">
        <w:rPr>
          <w:rFonts w:ascii="Times New Roman" w:hAnsi="Times New Roman"/>
          <w:b/>
          <w:bCs/>
          <w:color w:val="000000"/>
          <w:sz w:val="24"/>
          <w:szCs w:val="24"/>
        </w:rPr>
        <w:t>1</w:t>
      </w:r>
      <w:r w:rsidR="00320F69">
        <w:rPr>
          <w:rFonts w:ascii="Times New Roman" w:hAnsi="Times New Roman"/>
          <w:b/>
          <w:bCs/>
          <w:color w:val="000000"/>
          <w:sz w:val="24"/>
          <w:szCs w:val="24"/>
        </w:rPr>
        <w:t>2</w:t>
      </w:r>
    </w:p>
    <w:p w14:paraId="400595FC" w14:textId="573C519F" w:rsidR="00DD4AF0" w:rsidRPr="006F121E" w:rsidRDefault="00DD4AF0" w:rsidP="00DD4AF0">
      <w:pPr>
        <w:pStyle w:val="Sumrio3"/>
        <w:tabs>
          <w:tab w:val="right" w:leader="dot" w:pos="9071"/>
        </w:tabs>
        <w:spacing w:line="360" w:lineRule="auto"/>
        <w:ind w:left="709" w:rightChars="709" w:right="1560"/>
        <w:jc w:val="both"/>
        <w:rPr>
          <w:rFonts w:ascii="Times New Roman" w:hAnsi="Times New Roman"/>
          <w:b/>
          <w:bCs/>
          <w:color w:val="000000"/>
          <w:sz w:val="24"/>
          <w:szCs w:val="24"/>
        </w:rPr>
      </w:pPr>
      <w:r w:rsidRPr="006F121E">
        <w:rPr>
          <w:rFonts w:ascii="Times New Roman" w:hAnsi="Times New Roman"/>
          <w:b/>
          <w:bCs/>
          <w:color w:val="000000"/>
          <w:sz w:val="24"/>
          <w:szCs w:val="24"/>
        </w:rPr>
        <w:t>Óleo</w:t>
      </w:r>
      <w:r w:rsidR="005D729D">
        <w:rPr>
          <w:rFonts w:ascii="Times New Roman" w:hAnsi="Times New Roman"/>
          <w:b/>
          <w:bCs/>
          <w:color w:val="000000"/>
          <w:sz w:val="24"/>
          <w:szCs w:val="24"/>
        </w:rPr>
        <w:t>s</w:t>
      </w:r>
      <w:r w:rsidRPr="006F121E">
        <w:rPr>
          <w:rFonts w:ascii="Times New Roman" w:hAnsi="Times New Roman"/>
          <w:b/>
          <w:bCs/>
          <w:color w:val="000000"/>
          <w:sz w:val="24"/>
          <w:szCs w:val="24"/>
        </w:rPr>
        <w:t xml:space="preserve"> essencia</w:t>
      </w:r>
      <w:r w:rsidR="005D729D">
        <w:rPr>
          <w:rFonts w:ascii="Times New Roman" w:hAnsi="Times New Roman"/>
          <w:b/>
          <w:bCs/>
          <w:color w:val="000000"/>
          <w:sz w:val="24"/>
          <w:szCs w:val="24"/>
        </w:rPr>
        <w:t>is</w:t>
      </w:r>
      <w:r w:rsidRPr="006F121E">
        <w:rPr>
          <w:rFonts w:ascii="Times New Roman" w:hAnsi="Times New Roman"/>
          <w:b/>
          <w:bCs/>
          <w:color w:val="000000"/>
          <w:sz w:val="24"/>
          <w:szCs w:val="24"/>
        </w:rPr>
        <w:t xml:space="preserve"> </w:t>
      </w:r>
      <w:r w:rsidRPr="006F121E">
        <w:rPr>
          <w:rFonts w:ascii="Times New Roman" w:hAnsi="Times New Roman"/>
          <w:b/>
          <w:bCs/>
          <w:color w:val="000000"/>
          <w:sz w:val="24"/>
          <w:szCs w:val="24"/>
        </w:rPr>
        <w:tab/>
      </w:r>
      <w:r w:rsidR="00EF59A5" w:rsidRPr="006F121E">
        <w:rPr>
          <w:rFonts w:ascii="Times New Roman" w:hAnsi="Times New Roman"/>
          <w:b/>
          <w:bCs/>
          <w:color w:val="000000"/>
          <w:sz w:val="24"/>
          <w:szCs w:val="24"/>
        </w:rPr>
        <w:t>1</w:t>
      </w:r>
      <w:r w:rsidR="00320F69">
        <w:rPr>
          <w:rFonts w:ascii="Times New Roman" w:hAnsi="Times New Roman"/>
          <w:b/>
          <w:bCs/>
          <w:color w:val="000000"/>
          <w:sz w:val="24"/>
          <w:szCs w:val="24"/>
        </w:rPr>
        <w:t>4</w:t>
      </w:r>
    </w:p>
    <w:p w14:paraId="3157BB17" w14:textId="401422EB" w:rsidR="00DD4AF0" w:rsidRPr="006F121E" w:rsidRDefault="000442A5" w:rsidP="00DD4AF0">
      <w:pPr>
        <w:pStyle w:val="Sumrio1"/>
        <w:tabs>
          <w:tab w:val="right" w:leader="dot" w:pos="9071"/>
        </w:tabs>
        <w:spacing w:line="360" w:lineRule="auto"/>
        <w:ind w:left="709" w:rightChars="709" w:right="1560"/>
        <w:jc w:val="both"/>
        <w:rPr>
          <w:rFonts w:ascii="Times New Roman" w:hAnsi="Times New Roman"/>
          <w:b/>
          <w:bCs/>
          <w:color w:val="000000"/>
          <w:sz w:val="24"/>
          <w:szCs w:val="24"/>
        </w:rPr>
      </w:pPr>
      <w:r w:rsidRPr="006F121E">
        <w:rPr>
          <w:rFonts w:ascii="Times New Roman" w:hAnsi="Times New Roman"/>
          <w:b/>
          <w:bCs/>
          <w:color w:val="000000"/>
          <w:sz w:val="24"/>
          <w:szCs w:val="24"/>
        </w:rPr>
        <w:t xml:space="preserve">5 </w:t>
      </w:r>
      <w:r w:rsidR="00DD4AF0" w:rsidRPr="006F121E">
        <w:rPr>
          <w:rFonts w:ascii="Times New Roman" w:hAnsi="Times New Roman"/>
          <w:b/>
          <w:bCs/>
          <w:color w:val="000000"/>
          <w:sz w:val="24"/>
          <w:szCs w:val="24"/>
        </w:rPr>
        <w:t>MATERIAL E MÉTODOS</w:t>
      </w:r>
      <w:r w:rsidR="00DD4AF0" w:rsidRPr="006F121E">
        <w:rPr>
          <w:rFonts w:ascii="Times New Roman" w:hAnsi="Times New Roman"/>
          <w:b/>
          <w:bCs/>
          <w:color w:val="000000"/>
          <w:sz w:val="24"/>
          <w:szCs w:val="24"/>
        </w:rPr>
        <w:tab/>
      </w:r>
      <w:r w:rsidR="004413BF" w:rsidRPr="006F121E">
        <w:rPr>
          <w:rFonts w:ascii="Times New Roman" w:hAnsi="Times New Roman"/>
          <w:b/>
          <w:bCs/>
          <w:color w:val="000000"/>
          <w:sz w:val="24"/>
          <w:szCs w:val="24"/>
        </w:rPr>
        <w:t>1</w:t>
      </w:r>
      <w:r w:rsidR="00320F69">
        <w:rPr>
          <w:rFonts w:ascii="Times New Roman" w:hAnsi="Times New Roman"/>
          <w:b/>
          <w:bCs/>
          <w:color w:val="000000"/>
          <w:sz w:val="24"/>
          <w:szCs w:val="24"/>
        </w:rPr>
        <w:t>6</w:t>
      </w:r>
    </w:p>
    <w:p w14:paraId="0DB13355" w14:textId="5F8C6943" w:rsidR="00DD4AF0" w:rsidRPr="006F121E" w:rsidRDefault="000442A5" w:rsidP="00DD4AF0">
      <w:pPr>
        <w:pStyle w:val="Sumrio1"/>
        <w:tabs>
          <w:tab w:val="right" w:leader="dot" w:pos="9071"/>
        </w:tabs>
        <w:spacing w:line="360" w:lineRule="auto"/>
        <w:ind w:left="709" w:rightChars="709" w:right="1560"/>
        <w:jc w:val="both"/>
        <w:rPr>
          <w:rFonts w:ascii="Times New Roman" w:hAnsi="Times New Roman"/>
          <w:b/>
          <w:bCs/>
          <w:color w:val="000000"/>
          <w:sz w:val="24"/>
          <w:szCs w:val="24"/>
        </w:rPr>
      </w:pPr>
      <w:r w:rsidRPr="006F121E">
        <w:rPr>
          <w:rFonts w:ascii="Times New Roman" w:hAnsi="Times New Roman"/>
          <w:b/>
          <w:bCs/>
          <w:color w:val="000000"/>
          <w:sz w:val="24"/>
          <w:szCs w:val="24"/>
        </w:rPr>
        <w:t xml:space="preserve">6 </w:t>
      </w:r>
      <w:r w:rsidR="003373FD">
        <w:rPr>
          <w:rFonts w:ascii="Times New Roman" w:hAnsi="Times New Roman"/>
          <w:b/>
          <w:bCs/>
          <w:color w:val="000000"/>
          <w:sz w:val="24"/>
          <w:szCs w:val="24"/>
        </w:rPr>
        <w:t>R</w:t>
      </w:r>
      <w:r w:rsidR="00DD4AF0" w:rsidRPr="006F121E">
        <w:rPr>
          <w:rFonts w:ascii="Times New Roman" w:hAnsi="Times New Roman"/>
          <w:b/>
          <w:bCs/>
          <w:color w:val="000000"/>
          <w:sz w:val="24"/>
          <w:szCs w:val="24"/>
        </w:rPr>
        <w:t>ESULTADOS E DISCUSS</w:t>
      </w:r>
      <w:r w:rsidR="00623215">
        <w:rPr>
          <w:rFonts w:ascii="Times New Roman" w:hAnsi="Times New Roman"/>
          <w:b/>
          <w:bCs/>
          <w:color w:val="000000"/>
          <w:sz w:val="24"/>
          <w:szCs w:val="24"/>
        </w:rPr>
        <w:t>ÕES</w:t>
      </w:r>
      <w:r w:rsidR="00DD4AF0" w:rsidRPr="006F121E">
        <w:rPr>
          <w:rFonts w:ascii="Times New Roman" w:hAnsi="Times New Roman"/>
          <w:b/>
          <w:bCs/>
          <w:color w:val="000000"/>
          <w:sz w:val="24"/>
          <w:szCs w:val="24"/>
        </w:rPr>
        <w:tab/>
        <w:t>1</w:t>
      </w:r>
      <w:r w:rsidR="00320F69">
        <w:rPr>
          <w:rFonts w:ascii="Times New Roman" w:hAnsi="Times New Roman"/>
          <w:b/>
          <w:bCs/>
          <w:color w:val="000000"/>
          <w:sz w:val="24"/>
          <w:szCs w:val="24"/>
        </w:rPr>
        <w:t>8</w:t>
      </w:r>
    </w:p>
    <w:p w14:paraId="620AEC6A" w14:textId="28AF0BA7" w:rsidR="00DD4AF0" w:rsidRPr="006F121E" w:rsidRDefault="000442A5" w:rsidP="00DD4AF0">
      <w:pPr>
        <w:pStyle w:val="Sumrio1"/>
        <w:tabs>
          <w:tab w:val="right" w:leader="dot" w:pos="9071"/>
        </w:tabs>
        <w:spacing w:line="360" w:lineRule="auto"/>
        <w:ind w:left="709" w:rightChars="709" w:right="1560"/>
        <w:jc w:val="both"/>
        <w:rPr>
          <w:rFonts w:ascii="Times New Roman" w:hAnsi="Times New Roman"/>
          <w:b/>
          <w:bCs/>
          <w:color w:val="000000"/>
          <w:sz w:val="24"/>
          <w:szCs w:val="24"/>
        </w:rPr>
      </w:pPr>
      <w:r w:rsidRPr="006F121E">
        <w:rPr>
          <w:rFonts w:ascii="Times New Roman" w:hAnsi="Times New Roman"/>
          <w:b/>
          <w:bCs/>
          <w:color w:val="000000"/>
          <w:sz w:val="24"/>
          <w:szCs w:val="24"/>
        </w:rPr>
        <w:t xml:space="preserve">7 </w:t>
      </w:r>
      <w:r w:rsidR="00DD4AF0" w:rsidRPr="006F121E">
        <w:rPr>
          <w:rFonts w:ascii="Times New Roman" w:hAnsi="Times New Roman"/>
          <w:b/>
          <w:bCs/>
          <w:color w:val="000000"/>
          <w:sz w:val="24"/>
          <w:szCs w:val="24"/>
        </w:rPr>
        <w:t>CONCLUSÃO</w:t>
      </w:r>
      <w:r w:rsidR="00DD4AF0" w:rsidRPr="006F121E">
        <w:rPr>
          <w:rFonts w:ascii="Times New Roman" w:hAnsi="Times New Roman"/>
          <w:b/>
          <w:bCs/>
          <w:color w:val="000000"/>
          <w:sz w:val="24"/>
          <w:szCs w:val="24"/>
        </w:rPr>
        <w:tab/>
      </w:r>
      <w:r w:rsidR="002D1BAE" w:rsidRPr="00FE7DDB">
        <w:rPr>
          <w:rFonts w:ascii="Times New Roman" w:hAnsi="Times New Roman"/>
          <w:b/>
          <w:bCs/>
          <w:color w:val="000000"/>
          <w:sz w:val="24"/>
          <w:szCs w:val="24"/>
        </w:rPr>
        <w:t>2</w:t>
      </w:r>
      <w:r w:rsidR="00320F69">
        <w:rPr>
          <w:rFonts w:ascii="Times New Roman" w:hAnsi="Times New Roman"/>
          <w:b/>
          <w:bCs/>
          <w:color w:val="000000"/>
          <w:sz w:val="24"/>
          <w:szCs w:val="24"/>
        </w:rPr>
        <w:t>3</w:t>
      </w:r>
    </w:p>
    <w:p w14:paraId="6EAD5956" w14:textId="77777777" w:rsidR="008B587E" w:rsidRDefault="008B587E" w:rsidP="000D6E79">
      <w:pPr>
        <w:pStyle w:val="PargrafodaLista"/>
        <w:spacing w:line="360" w:lineRule="auto"/>
        <w:ind w:left="0" w:rightChars="709" w:right="1560" w:firstLine="709"/>
        <w:jc w:val="both"/>
        <w:rPr>
          <w:rFonts w:ascii="Times New Roman" w:hAnsi="Times New Roman"/>
          <w:color w:val="000000" w:themeColor="text1"/>
          <w:sz w:val="24"/>
          <w:szCs w:val="24"/>
        </w:rPr>
      </w:pPr>
    </w:p>
    <w:p w14:paraId="2A552D08" w14:textId="77777777" w:rsidR="00DD4AF0" w:rsidRDefault="00DD4AF0" w:rsidP="000D6E79">
      <w:pPr>
        <w:pStyle w:val="PargrafodaLista"/>
        <w:spacing w:line="360" w:lineRule="auto"/>
        <w:ind w:left="0" w:rightChars="709" w:right="1560" w:firstLine="709"/>
        <w:jc w:val="both"/>
        <w:rPr>
          <w:rFonts w:ascii="Times New Roman" w:hAnsi="Times New Roman"/>
          <w:color w:val="000000" w:themeColor="text1"/>
          <w:sz w:val="24"/>
          <w:szCs w:val="24"/>
        </w:rPr>
      </w:pPr>
    </w:p>
    <w:p w14:paraId="5FB3099A" w14:textId="77777777" w:rsidR="00DD4AF0" w:rsidRDefault="00DD4AF0" w:rsidP="000D6E79">
      <w:pPr>
        <w:pStyle w:val="PargrafodaLista"/>
        <w:spacing w:line="360" w:lineRule="auto"/>
        <w:ind w:left="0" w:rightChars="709" w:right="1560" w:firstLine="709"/>
        <w:jc w:val="both"/>
        <w:rPr>
          <w:rFonts w:ascii="Times New Roman" w:hAnsi="Times New Roman"/>
          <w:color w:val="000000" w:themeColor="text1"/>
          <w:sz w:val="24"/>
          <w:szCs w:val="24"/>
        </w:rPr>
      </w:pPr>
    </w:p>
    <w:p w14:paraId="5FD0E7D0" w14:textId="77777777" w:rsidR="008D38BA" w:rsidRPr="006F121E" w:rsidRDefault="008D38BA" w:rsidP="006F121E">
      <w:pPr>
        <w:spacing w:line="360" w:lineRule="auto"/>
        <w:ind w:rightChars="709" w:right="1560"/>
        <w:jc w:val="both"/>
        <w:rPr>
          <w:rFonts w:ascii="Times New Roman" w:hAnsi="Times New Roman"/>
          <w:color w:val="000000" w:themeColor="text1"/>
          <w:sz w:val="24"/>
          <w:szCs w:val="24"/>
        </w:rPr>
        <w:sectPr w:rsidR="008D38BA" w:rsidRPr="006F121E" w:rsidSect="008C4FDA">
          <w:type w:val="continuous"/>
          <w:pgSz w:w="11906" w:h="16838" w:code="9"/>
          <w:pgMar w:top="1701" w:right="1134" w:bottom="1134" w:left="1701" w:header="709" w:footer="709" w:gutter="0"/>
          <w:cols w:space="708"/>
          <w:titlePg/>
          <w:docGrid w:linePitch="360"/>
        </w:sectPr>
      </w:pPr>
    </w:p>
    <w:p w14:paraId="4F4B2A09" w14:textId="6B99B94D" w:rsidR="007E6865" w:rsidRPr="002C77A6" w:rsidRDefault="00F20517" w:rsidP="00F20517">
      <w:pPr>
        <w:pStyle w:val="PargrafodaLista"/>
        <w:spacing w:line="360" w:lineRule="auto"/>
        <w:ind w:left="0" w:rightChars="709" w:right="1560" w:firstLine="709"/>
        <w:jc w:val="both"/>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I</w:t>
      </w:r>
      <w:r w:rsidR="00C027D1" w:rsidRPr="002C77A6">
        <w:rPr>
          <w:rFonts w:ascii="Times New Roman" w:hAnsi="Times New Roman"/>
          <w:b/>
          <w:color w:val="000000" w:themeColor="text1"/>
          <w:sz w:val="24"/>
          <w:szCs w:val="24"/>
        </w:rPr>
        <w:t>NTRODUÇÃO</w:t>
      </w:r>
    </w:p>
    <w:p w14:paraId="119880BA" w14:textId="77777777" w:rsidR="00223B80" w:rsidRPr="002C77A6" w:rsidRDefault="00223B80" w:rsidP="00F20517">
      <w:pPr>
        <w:pStyle w:val="PargrafodaLista"/>
        <w:spacing w:line="360" w:lineRule="auto"/>
        <w:ind w:left="0" w:rightChars="709" w:right="1560" w:firstLine="709"/>
        <w:jc w:val="both"/>
        <w:rPr>
          <w:rFonts w:ascii="Times New Roman" w:hAnsi="Times New Roman"/>
          <w:b/>
          <w:color w:val="000000" w:themeColor="text1"/>
          <w:sz w:val="24"/>
          <w:szCs w:val="24"/>
        </w:rPr>
      </w:pPr>
    </w:p>
    <w:p w14:paraId="228F10CD" w14:textId="2AC35BCB" w:rsidR="00226593" w:rsidRPr="002C77A6" w:rsidRDefault="00FE336A" w:rsidP="006F121E">
      <w:pPr>
        <w:pStyle w:val="PargrafodaLista"/>
        <w:spacing w:after="120" w:line="360" w:lineRule="auto"/>
        <w:ind w:left="0" w:right="1587"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 xml:space="preserve">O </w:t>
      </w:r>
      <w:r w:rsidR="00F32B91" w:rsidRPr="002C77A6">
        <w:rPr>
          <w:rFonts w:ascii="Times New Roman" w:hAnsi="Times New Roman"/>
          <w:bCs/>
          <w:color w:val="000000" w:themeColor="text1"/>
          <w:sz w:val="24"/>
          <w:szCs w:val="24"/>
        </w:rPr>
        <w:t>tomateiro (</w:t>
      </w:r>
      <w:r w:rsidR="00F32B91" w:rsidRPr="002C77A6">
        <w:rPr>
          <w:rFonts w:ascii="Times New Roman" w:hAnsi="Times New Roman"/>
          <w:bCs/>
          <w:i/>
          <w:iCs/>
          <w:color w:val="000000" w:themeColor="text1"/>
          <w:sz w:val="24"/>
          <w:szCs w:val="24"/>
        </w:rPr>
        <w:t>Solanum lycopersicum</w:t>
      </w:r>
      <w:r w:rsidR="00F32B91" w:rsidRPr="002C77A6">
        <w:rPr>
          <w:rFonts w:ascii="Times New Roman" w:hAnsi="Times New Roman"/>
          <w:bCs/>
          <w:color w:val="000000" w:themeColor="text1"/>
          <w:sz w:val="24"/>
          <w:szCs w:val="24"/>
        </w:rPr>
        <w:t>)</w:t>
      </w:r>
      <w:r w:rsidR="002E352B" w:rsidRPr="002C77A6">
        <w:rPr>
          <w:rFonts w:ascii="Times New Roman" w:hAnsi="Times New Roman"/>
          <w:bCs/>
          <w:color w:val="000000" w:themeColor="text1"/>
          <w:sz w:val="24"/>
          <w:szCs w:val="24"/>
        </w:rPr>
        <w:t xml:space="preserve"> é </w:t>
      </w:r>
      <w:r w:rsidR="00F32B91" w:rsidRPr="002C77A6">
        <w:rPr>
          <w:rFonts w:ascii="Times New Roman" w:hAnsi="Times New Roman"/>
          <w:bCs/>
          <w:color w:val="000000" w:themeColor="text1"/>
          <w:sz w:val="24"/>
          <w:szCs w:val="24"/>
        </w:rPr>
        <w:t>uma das hortaliças de maior importância no mundo, desempenhando papel crucial tanto na alimentação quanto na economia</w:t>
      </w:r>
      <w:r w:rsidR="00816017" w:rsidRPr="002C77A6">
        <w:rPr>
          <w:rFonts w:ascii="Times New Roman" w:hAnsi="Times New Roman"/>
          <w:bCs/>
          <w:color w:val="000000" w:themeColor="text1"/>
          <w:sz w:val="24"/>
          <w:szCs w:val="24"/>
        </w:rPr>
        <w:t xml:space="preserve"> </w:t>
      </w:r>
      <w:r w:rsidR="007E6865" w:rsidRPr="002C77A6">
        <w:rPr>
          <w:rFonts w:ascii="Times New Roman" w:hAnsi="Times New Roman"/>
          <w:bCs/>
          <w:color w:val="000000" w:themeColor="text1"/>
          <w:sz w:val="24"/>
          <w:szCs w:val="24"/>
        </w:rPr>
        <w:t>(</w:t>
      </w:r>
      <w:r w:rsidR="001A0476" w:rsidRPr="002C77A6">
        <w:rPr>
          <w:rFonts w:ascii="Times New Roman" w:hAnsi="Times New Roman"/>
          <w:bCs/>
          <w:color w:val="000000" w:themeColor="text1"/>
          <w:sz w:val="24"/>
          <w:szCs w:val="24"/>
        </w:rPr>
        <w:t xml:space="preserve">ALMEIDA et al.,2025; </w:t>
      </w:r>
      <w:r w:rsidR="007E6865" w:rsidRPr="002C77A6">
        <w:rPr>
          <w:rFonts w:ascii="Times New Roman" w:hAnsi="Times New Roman"/>
          <w:bCs/>
          <w:color w:val="000000" w:themeColor="text1"/>
          <w:sz w:val="24"/>
          <w:szCs w:val="24"/>
        </w:rPr>
        <w:t>STOLLER,</w:t>
      </w:r>
      <w:r w:rsidR="00DA6921" w:rsidRPr="002C77A6">
        <w:rPr>
          <w:rFonts w:ascii="Times New Roman" w:hAnsi="Times New Roman"/>
          <w:bCs/>
          <w:color w:val="000000" w:themeColor="text1"/>
          <w:sz w:val="24"/>
          <w:szCs w:val="24"/>
        </w:rPr>
        <w:t xml:space="preserve"> </w:t>
      </w:r>
      <w:r w:rsidR="007E6865" w:rsidRPr="002C77A6">
        <w:rPr>
          <w:rFonts w:ascii="Times New Roman" w:hAnsi="Times New Roman"/>
          <w:bCs/>
          <w:color w:val="000000" w:themeColor="text1"/>
          <w:sz w:val="24"/>
          <w:szCs w:val="24"/>
        </w:rPr>
        <w:t>2024</w:t>
      </w:r>
      <w:r w:rsidR="001A0476" w:rsidRPr="002C77A6">
        <w:rPr>
          <w:rFonts w:ascii="Times New Roman" w:hAnsi="Times New Roman"/>
          <w:bCs/>
          <w:color w:val="000000" w:themeColor="text1"/>
          <w:sz w:val="24"/>
          <w:szCs w:val="24"/>
        </w:rPr>
        <w:t xml:space="preserve">; </w:t>
      </w:r>
      <w:r w:rsidR="007E6865" w:rsidRPr="002C77A6">
        <w:rPr>
          <w:rFonts w:ascii="Times New Roman" w:hAnsi="Times New Roman"/>
          <w:bCs/>
          <w:color w:val="000000" w:themeColor="text1"/>
          <w:sz w:val="24"/>
          <w:szCs w:val="24"/>
        </w:rPr>
        <w:t>BUENO et al., 2021).</w:t>
      </w:r>
      <w:r w:rsidR="002E352B" w:rsidRPr="002C77A6">
        <w:rPr>
          <w:rFonts w:ascii="Times New Roman" w:hAnsi="Times New Roman"/>
          <w:bCs/>
          <w:color w:val="000000" w:themeColor="text1"/>
          <w:sz w:val="24"/>
          <w:szCs w:val="24"/>
        </w:rPr>
        <w:t xml:space="preserve"> </w:t>
      </w:r>
      <w:r w:rsidR="008C44B7" w:rsidRPr="002C77A6">
        <w:rPr>
          <w:rFonts w:ascii="Times New Roman" w:hAnsi="Times New Roman"/>
          <w:bCs/>
          <w:color w:val="000000" w:themeColor="text1"/>
          <w:sz w:val="24"/>
          <w:szCs w:val="24"/>
        </w:rPr>
        <w:t>A produção global é liderada pela China, seguida por Índia, Turquia, Estados Unidos, Egito, Itália, Irã, Espanha e México. O Brasil ocupa a décima posição,</w:t>
      </w:r>
      <w:r w:rsidR="002E2BA3" w:rsidRPr="002C77A6">
        <w:rPr>
          <w:rFonts w:ascii="Times New Roman" w:hAnsi="Times New Roman"/>
          <w:bCs/>
          <w:color w:val="000000" w:themeColor="text1"/>
          <w:sz w:val="24"/>
          <w:szCs w:val="24"/>
        </w:rPr>
        <w:t xml:space="preserve"> Goiás liderando ranking de maior estado produtor, seguidos de São Paulo, Minas Gerais e Paraná.</w:t>
      </w:r>
      <w:r w:rsidR="008C44B7" w:rsidRPr="002C77A6">
        <w:rPr>
          <w:rFonts w:ascii="Times New Roman" w:hAnsi="Times New Roman"/>
          <w:bCs/>
          <w:color w:val="000000" w:themeColor="text1"/>
          <w:sz w:val="24"/>
          <w:szCs w:val="24"/>
        </w:rPr>
        <w:t xml:space="preserve">  </w:t>
      </w:r>
      <w:r w:rsidR="002E2BA3" w:rsidRPr="002C77A6">
        <w:rPr>
          <w:rFonts w:ascii="Times New Roman" w:hAnsi="Times New Roman"/>
          <w:bCs/>
          <w:color w:val="000000" w:themeColor="text1"/>
          <w:sz w:val="24"/>
          <w:szCs w:val="24"/>
        </w:rPr>
        <w:t>P</w:t>
      </w:r>
      <w:r w:rsidR="008C44B7" w:rsidRPr="002C77A6">
        <w:rPr>
          <w:rFonts w:ascii="Times New Roman" w:hAnsi="Times New Roman"/>
          <w:bCs/>
          <w:color w:val="000000" w:themeColor="text1"/>
          <w:sz w:val="24"/>
          <w:szCs w:val="24"/>
        </w:rPr>
        <w:t>rodução</w:t>
      </w:r>
      <w:r w:rsidR="00E15A1A" w:rsidRPr="002C77A6">
        <w:rPr>
          <w:rFonts w:ascii="Times New Roman" w:hAnsi="Times New Roman"/>
          <w:bCs/>
          <w:color w:val="000000" w:themeColor="text1"/>
          <w:sz w:val="24"/>
          <w:szCs w:val="24"/>
        </w:rPr>
        <w:t xml:space="preserve"> </w:t>
      </w:r>
      <w:r w:rsidR="008C44B7" w:rsidRPr="002C77A6">
        <w:rPr>
          <w:rFonts w:ascii="Times New Roman" w:hAnsi="Times New Roman"/>
          <w:bCs/>
          <w:color w:val="000000" w:themeColor="text1"/>
          <w:sz w:val="24"/>
          <w:szCs w:val="24"/>
        </w:rPr>
        <w:t>estimada</w:t>
      </w:r>
      <w:r w:rsidR="00E15A1A" w:rsidRPr="002C77A6">
        <w:rPr>
          <w:rFonts w:ascii="Times New Roman" w:hAnsi="Times New Roman"/>
          <w:bCs/>
          <w:color w:val="000000" w:themeColor="text1"/>
          <w:sz w:val="24"/>
          <w:szCs w:val="24"/>
        </w:rPr>
        <w:t xml:space="preserve"> de</w:t>
      </w:r>
      <w:r w:rsidR="004F4E72" w:rsidRPr="002C77A6">
        <w:rPr>
          <w:rFonts w:ascii="Times New Roman" w:hAnsi="Times New Roman"/>
          <w:bCs/>
          <w:color w:val="000000" w:themeColor="text1"/>
          <w:sz w:val="24"/>
          <w:szCs w:val="24"/>
        </w:rPr>
        <w:t xml:space="preserve"> </w:t>
      </w:r>
      <w:r w:rsidR="002E2BA3" w:rsidRPr="002C77A6">
        <w:rPr>
          <w:rFonts w:ascii="Times New Roman" w:hAnsi="Times New Roman"/>
          <w:bCs/>
          <w:color w:val="000000" w:themeColor="text1"/>
          <w:sz w:val="24"/>
          <w:szCs w:val="24"/>
        </w:rPr>
        <w:t>4.661,7</w:t>
      </w:r>
      <w:r w:rsidR="00B45823" w:rsidRPr="002C77A6">
        <w:rPr>
          <w:rFonts w:ascii="Times New Roman" w:hAnsi="Times New Roman"/>
          <w:bCs/>
          <w:color w:val="000000" w:themeColor="text1"/>
          <w:sz w:val="24"/>
          <w:szCs w:val="24"/>
        </w:rPr>
        <w:t>mil toneladas</w:t>
      </w:r>
      <w:r w:rsidR="002E2BA3" w:rsidRPr="002C77A6">
        <w:rPr>
          <w:rFonts w:ascii="Times New Roman" w:hAnsi="Times New Roman"/>
          <w:bCs/>
          <w:color w:val="000000" w:themeColor="text1"/>
          <w:sz w:val="24"/>
          <w:szCs w:val="24"/>
        </w:rPr>
        <w:t>, com área produzida de 63,1 mil/ha e produtividade de 73,9 t/ha, confirmando</w:t>
      </w:r>
      <w:r w:rsidR="008C44B7" w:rsidRPr="002C77A6">
        <w:rPr>
          <w:rFonts w:ascii="Times New Roman" w:hAnsi="Times New Roman"/>
          <w:bCs/>
          <w:color w:val="000000" w:themeColor="text1"/>
          <w:sz w:val="24"/>
          <w:szCs w:val="24"/>
        </w:rPr>
        <w:t xml:space="preserve"> sua importância tanto no abastecimento interno quanto no cenário internacional (</w:t>
      </w:r>
      <w:r w:rsidR="00C20B02" w:rsidRPr="002C77A6">
        <w:rPr>
          <w:rFonts w:ascii="Times New Roman" w:hAnsi="Times New Roman"/>
          <w:bCs/>
          <w:color w:val="000000" w:themeColor="text1"/>
          <w:sz w:val="24"/>
          <w:szCs w:val="24"/>
        </w:rPr>
        <w:t xml:space="preserve">GOVERNO DO </w:t>
      </w:r>
      <w:r w:rsidR="00E15A1A" w:rsidRPr="002C77A6">
        <w:rPr>
          <w:rFonts w:ascii="Times New Roman" w:hAnsi="Times New Roman"/>
          <w:bCs/>
          <w:color w:val="000000" w:themeColor="text1"/>
          <w:sz w:val="24"/>
          <w:szCs w:val="24"/>
        </w:rPr>
        <w:t>MINAS GERAIS</w:t>
      </w:r>
      <w:r w:rsidR="009F324D" w:rsidRPr="002C77A6">
        <w:rPr>
          <w:rFonts w:ascii="Times New Roman" w:hAnsi="Times New Roman"/>
          <w:bCs/>
          <w:color w:val="000000" w:themeColor="text1"/>
          <w:sz w:val="24"/>
          <w:szCs w:val="24"/>
        </w:rPr>
        <w:t>,</w:t>
      </w:r>
      <w:r w:rsidR="00E15A1A" w:rsidRPr="002C77A6">
        <w:rPr>
          <w:rFonts w:ascii="Times New Roman" w:hAnsi="Times New Roman"/>
          <w:bCs/>
          <w:color w:val="000000" w:themeColor="text1"/>
          <w:sz w:val="24"/>
          <w:szCs w:val="24"/>
        </w:rPr>
        <w:t xml:space="preserve"> </w:t>
      </w:r>
      <w:r w:rsidR="009132CD" w:rsidRPr="002C77A6">
        <w:rPr>
          <w:rFonts w:ascii="Times New Roman" w:hAnsi="Times New Roman"/>
          <w:bCs/>
          <w:color w:val="000000" w:themeColor="text1"/>
          <w:sz w:val="24"/>
          <w:szCs w:val="24"/>
        </w:rPr>
        <w:t>2026</w:t>
      </w:r>
      <w:r w:rsidR="002E2BA3" w:rsidRPr="002C77A6">
        <w:rPr>
          <w:rFonts w:ascii="Times New Roman" w:hAnsi="Times New Roman"/>
          <w:bCs/>
          <w:color w:val="000000" w:themeColor="text1"/>
          <w:sz w:val="24"/>
          <w:szCs w:val="24"/>
        </w:rPr>
        <w:t>;</w:t>
      </w:r>
      <w:r w:rsidR="008C44B7" w:rsidRPr="002C77A6">
        <w:rPr>
          <w:rFonts w:ascii="Times New Roman" w:hAnsi="Times New Roman"/>
          <w:bCs/>
          <w:color w:val="000000" w:themeColor="text1"/>
          <w:sz w:val="24"/>
          <w:szCs w:val="24"/>
        </w:rPr>
        <w:t>)</w:t>
      </w:r>
    </w:p>
    <w:p w14:paraId="33F5B1E9" w14:textId="198CC9B9" w:rsidR="0086293D" w:rsidRPr="006F121E" w:rsidRDefault="002E352B" w:rsidP="00320F69">
      <w:pPr>
        <w:pStyle w:val="PargrafodaLista"/>
        <w:spacing w:line="360" w:lineRule="auto"/>
        <w:ind w:left="0" w:rightChars="700" w:right="1540" w:firstLine="709"/>
        <w:jc w:val="both"/>
      </w:pPr>
      <w:r w:rsidRPr="002C77A6">
        <w:rPr>
          <w:rFonts w:ascii="Times New Roman" w:hAnsi="Times New Roman"/>
          <w:bCs/>
          <w:color w:val="000000" w:themeColor="text1"/>
          <w:sz w:val="24"/>
          <w:szCs w:val="24"/>
        </w:rPr>
        <w:t>O</w:t>
      </w:r>
      <w:r w:rsidR="00F32B91" w:rsidRPr="002C77A6">
        <w:rPr>
          <w:rFonts w:ascii="Times New Roman" w:hAnsi="Times New Roman"/>
          <w:bCs/>
          <w:color w:val="000000" w:themeColor="text1"/>
          <w:sz w:val="24"/>
          <w:szCs w:val="24"/>
        </w:rPr>
        <w:t xml:space="preserve"> tomateiro enfrenta sérios desafios fitossanitários, sendo suscetível a diversas doenças. Entre elas, a mancha bacteriana, causada por</w:t>
      </w:r>
      <w:r w:rsidR="004A6A3F" w:rsidRPr="002C77A6">
        <w:rPr>
          <w:rFonts w:ascii="Times New Roman" w:hAnsi="Times New Roman"/>
          <w:bCs/>
          <w:color w:val="000000" w:themeColor="text1"/>
          <w:sz w:val="24"/>
          <w:szCs w:val="24"/>
        </w:rPr>
        <w:t xml:space="preserve"> quatro</w:t>
      </w:r>
      <w:r w:rsidR="00F32B91" w:rsidRPr="002C77A6">
        <w:rPr>
          <w:rFonts w:ascii="Times New Roman" w:hAnsi="Times New Roman"/>
          <w:bCs/>
          <w:color w:val="000000" w:themeColor="text1"/>
          <w:sz w:val="24"/>
          <w:szCs w:val="24"/>
        </w:rPr>
        <w:t xml:space="preserve"> espécies do gênero </w:t>
      </w:r>
      <w:r w:rsidR="00F32B91" w:rsidRPr="002C77A6">
        <w:rPr>
          <w:rFonts w:ascii="Times New Roman" w:hAnsi="Times New Roman"/>
          <w:bCs/>
          <w:i/>
          <w:iCs/>
          <w:color w:val="000000" w:themeColor="text1"/>
          <w:sz w:val="24"/>
          <w:szCs w:val="24"/>
        </w:rPr>
        <w:t>Xanthomonas</w:t>
      </w:r>
      <w:r w:rsidRPr="002C77A6">
        <w:rPr>
          <w:rFonts w:ascii="Times New Roman" w:hAnsi="Times New Roman"/>
          <w:bCs/>
          <w:color w:val="000000" w:themeColor="text1"/>
          <w:sz w:val="24"/>
          <w:szCs w:val="24"/>
        </w:rPr>
        <w:t xml:space="preserve">, </w:t>
      </w:r>
      <w:r w:rsidRPr="002C77A6">
        <w:rPr>
          <w:rFonts w:ascii="Times New Roman" w:eastAsia="Times New Roman" w:hAnsi="Times New Roman"/>
          <w:i/>
          <w:iCs/>
          <w:color w:val="000000" w:themeColor="text1"/>
          <w:sz w:val="24"/>
          <w:szCs w:val="24"/>
        </w:rPr>
        <w:t xml:space="preserve">X. vesicatoria </w:t>
      </w:r>
      <w:r w:rsidRPr="002C77A6">
        <w:rPr>
          <w:rFonts w:ascii="Times New Roman" w:eastAsia="Times New Roman" w:hAnsi="Times New Roman"/>
          <w:color w:val="000000" w:themeColor="text1"/>
          <w:sz w:val="24"/>
          <w:szCs w:val="24"/>
        </w:rPr>
        <w:t>(</w:t>
      </w:r>
      <w:r w:rsidR="002E31D3" w:rsidRPr="002C77A6">
        <w:rPr>
          <w:rFonts w:ascii="Times New Roman" w:eastAsia="Times New Roman" w:hAnsi="Times New Roman"/>
          <w:color w:val="000000" w:themeColor="text1"/>
          <w:sz w:val="24"/>
          <w:szCs w:val="24"/>
        </w:rPr>
        <w:t xml:space="preserve">JONES </w:t>
      </w:r>
      <w:r w:rsidRPr="002C77A6">
        <w:rPr>
          <w:rFonts w:ascii="Times New Roman" w:eastAsia="Times New Roman" w:hAnsi="Times New Roman"/>
          <w:color w:val="000000" w:themeColor="text1"/>
          <w:sz w:val="24"/>
          <w:szCs w:val="24"/>
        </w:rPr>
        <w:t xml:space="preserve">et al., 2004), </w:t>
      </w:r>
      <w:r w:rsidRPr="002C77A6">
        <w:rPr>
          <w:rFonts w:ascii="Times New Roman" w:eastAsia="Times New Roman" w:hAnsi="Times New Roman"/>
          <w:i/>
          <w:iCs/>
          <w:color w:val="000000" w:themeColor="text1"/>
          <w:sz w:val="24"/>
          <w:szCs w:val="24"/>
        </w:rPr>
        <w:t>X. euvesicatoria</w:t>
      </w:r>
      <w:r w:rsidRPr="002C77A6">
        <w:rPr>
          <w:rFonts w:ascii="Times New Roman" w:eastAsia="Times New Roman" w:hAnsi="Times New Roman"/>
          <w:color w:val="000000" w:themeColor="text1"/>
          <w:sz w:val="24"/>
          <w:szCs w:val="24"/>
        </w:rPr>
        <w:t xml:space="preserve"> pv. </w:t>
      </w:r>
      <w:r w:rsidRPr="002C77A6">
        <w:rPr>
          <w:rFonts w:ascii="Times New Roman" w:eastAsia="Times New Roman" w:hAnsi="Times New Roman"/>
          <w:i/>
          <w:iCs/>
          <w:color w:val="000000" w:themeColor="text1"/>
          <w:sz w:val="24"/>
          <w:szCs w:val="24"/>
        </w:rPr>
        <w:t>euvesicatoria</w:t>
      </w:r>
      <w:r w:rsidRPr="002C77A6">
        <w:rPr>
          <w:rFonts w:ascii="Times New Roman" w:eastAsia="Times New Roman" w:hAnsi="Times New Roman"/>
          <w:color w:val="000000" w:themeColor="text1"/>
          <w:sz w:val="24"/>
          <w:szCs w:val="24"/>
        </w:rPr>
        <w:t xml:space="preserve">, </w:t>
      </w:r>
      <w:r w:rsidRPr="002C77A6">
        <w:rPr>
          <w:rFonts w:ascii="Times New Roman" w:eastAsia="Times New Roman" w:hAnsi="Times New Roman"/>
          <w:i/>
          <w:iCs/>
          <w:color w:val="000000" w:themeColor="text1"/>
          <w:sz w:val="24"/>
          <w:szCs w:val="24"/>
        </w:rPr>
        <w:t>X. euvesicatoria</w:t>
      </w:r>
      <w:r w:rsidRPr="002C77A6">
        <w:rPr>
          <w:rFonts w:ascii="Times New Roman" w:eastAsia="Times New Roman" w:hAnsi="Times New Roman"/>
          <w:color w:val="000000" w:themeColor="text1"/>
          <w:sz w:val="24"/>
          <w:szCs w:val="24"/>
        </w:rPr>
        <w:t xml:space="preserve"> pv. </w:t>
      </w:r>
      <w:r w:rsidRPr="002C77A6">
        <w:rPr>
          <w:rFonts w:ascii="Times New Roman" w:eastAsia="Times New Roman" w:hAnsi="Times New Roman"/>
          <w:i/>
          <w:iCs/>
          <w:color w:val="000000" w:themeColor="text1"/>
          <w:sz w:val="24"/>
          <w:szCs w:val="24"/>
        </w:rPr>
        <w:t>perforans</w:t>
      </w:r>
      <w:r w:rsidRPr="002C77A6">
        <w:rPr>
          <w:rFonts w:ascii="Times New Roman" w:eastAsia="Times New Roman" w:hAnsi="Times New Roman"/>
          <w:color w:val="000000" w:themeColor="text1"/>
          <w:sz w:val="24"/>
          <w:szCs w:val="24"/>
        </w:rPr>
        <w:t xml:space="preserve"> </w:t>
      </w:r>
      <w:r w:rsidRPr="002C77A6">
        <w:rPr>
          <w:rFonts w:ascii="Times New Roman" w:hAnsi="Times New Roman"/>
          <w:color w:val="000000" w:themeColor="text1"/>
          <w:sz w:val="24"/>
          <w:szCs w:val="24"/>
        </w:rPr>
        <w:t>(CONSTANTIN et al.</w:t>
      </w:r>
      <w:r w:rsidR="00710308" w:rsidRPr="002C77A6">
        <w:rPr>
          <w:rFonts w:ascii="Times New Roman" w:hAnsi="Times New Roman"/>
          <w:color w:val="000000" w:themeColor="text1"/>
          <w:sz w:val="24"/>
          <w:szCs w:val="24"/>
        </w:rPr>
        <w:t xml:space="preserve">, </w:t>
      </w:r>
      <w:r w:rsidRPr="002C77A6">
        <w:rPr>
          <w:rFonts w:ascii="Times New Roman" w:hAnsi="Times New Roman"/>
          <w:color w:val="000000" w:themeColor="text1"/>
          <w:sz w:val="24"/>
          <w:szCs w:val="24"/>
        </w:rPr>
        <w:t xml:space="preserve">2016) e </w:t>
      </w:r>
      <w:r w:rsidRPr="002C77A6">
        <w:rPr>
          <w:rFonts w:ascii="Times New Roman" w:eastAsia="Times New Roman" w:hAnsi="Times New Roman"/>
          <w:i/>
          <w:iCs/>
          <w:color w:val="000000" w:themeColor="text1"/>
          <w:sz w:val="24"/>
          <w:szCs w:val="24"/>
        </w:rPr>
        <w:t>X. hortorum</w:t>
      </w:r>
      <w:r w:rsidRPr="002C77A6">
        <w:rPr>
          <w:rFonts w:ascii="Times New Roman" w:eastAsia="Times New Roman" w:hAnsi="Times New Roman"/>
          <w:color w:val="000000" w:themeColor="text1"/>
          <w:sz w:val="24"/>
          <w:szCs w:val="24"/>
        </w:rPr>
        <w:t xml:space="preserve"> pv. </w:t>
      </w:r>
      <w:r w:rsidRPr="002C77A6">
        <w:rPr>
          <w:rFonts w:ascii="Times New Roman" w:eastAsia="Times New Roman" w:hAnsi="Times New Roman"/>
          <w:i/>
          <w:iCs/>
          <w:color w:val="000000" w:themeColor="text1"/>
          <w:sz w:val="24"/>
          <w:szCs w:val="24"/>
        </w:rPr>
        <w:t xml:space="preserve">gardneri </w:t>
      </w:r>
      <w:r w:rsidRPr="002C77A6">
        <w:rPr>
          <w:rFonts w:ascii="Times New Roman" w:hAnsi="Times New Roman"/>
          <w:color w:val="000000" w:themeColor="text1"/>
          <w:sz w:val="24"/>
          <w:szCs w:val="24"/>
        </w:rPr>
        <w:t>(MORINIÈRE et al.</w:t>
      </w:r>
      <w:r w:rsidR="00710308" w:rsidRPr="002C77A6">
        <w:rPr>
          <w:rFonts w:ascii="Times New Roman" w:hAnsi="Times New Roman"/>
          <w:color w:val="000000" w:themeColor="text1"/>
          <w:sz w:val="24"/>
          <w:szCs w:val="24"/>
        </w:rPr>
        <w:t>,</w:t>
      </w:r>
      <w:r w:rsidRPr="002C77A6">
        <w:rPr>
          <w:rFonts w:ascii="Times New Roman" w:hAnsi="Times New Roman"/>
          <w:color w:val="000000" w:themeColor="text1"/>
          <w:sz w:val="24"/>
          <w:szCs w:val="24"/>
        </w:rPr>
        <w:t xml:space="preserve"> 2020). A doença </w:t>
      </w:r>
      <w:r w:rsidR="00F32B91" w:rsidRPr="002C77A6">
        <w:rPr>
          <w:rFonts w:ascii="Times New Roman" w:hAnsi="Times New Roman"/>
          <w:bCs/>
          <w:color w:val="000000" w:themeColor="text1"/>
          <w:sz w:val="24"/>
          <w:szCs w:val="24"/>
        </w:rPr>
        <w:t xml:space="preserve">destaca-se pela </w:t>
      </w:r>
      <w:r w:rsidR="004F531E" w:rsidRPr="002C77A6">
        <w:rPr>
          <w:rFonts w:ascii="Times New Roman" w:hAnsi="Times New Roman"/>
          <w:bCs/>
          <w:color w:val="000000" w:themeColor="text1"/>
          <w:sz w:val="24"/>
          <w:szCs w:val="24"/>
        </w:rPr>
        <w:t>agressividade</w:t>
      </w:r>
      <w:r w:rsidR="00F32B91" w:rsidRPr="002C77A6">
        <w:rPr>
          <w:rFonts w:ascii="Times New Roman" w:hAnsi="Times New Roman"/>
          <w:bCs/>
          <w:color w:val="000000" w:themeColor="text1"/>
          <w:sz w:val="24"/>
          <w:szCs w:val="24"/>
        </w:rPr>
        <w:t>, podendo provocar perdas significativas na produção</w:t>
      </w:r>
      <w:r w:rsidR="004F531E" w:rsidRPr="002C77A6">
        <w:rPr>
          <w:rFonts w:ascii="Times New Roman" w:hAnsi="Times New Roman"/>
          <w:bCs/>
          <w:color w:val="000000" w:themeColor="text1"/>
          <w:sz w:val="24"/>
          <w:szCs w:val="24"/>
        </w:rPr>
        <w:t xml:space="preserve"> </w:t>
      </w:r>
      <w:r w:rsidR="00F32B91" w:rsidRPr="002C77A6">
        <w:rPr>
          <w:rFonts w:ascii="Times New Roman" w:hAnsi="Times New Roman"/>
          <w:bCs/>
          <w:color w:val="000000" w:themeColor="text1"/>
          <w:sz w:val="24"/>
          <w:szCs w:val="24"/>
        </w:rPr>
        <w:t xml:space="preserve">(RODRIGUES et al., 2016). </w:t>
      </w:r>
      <w:r w:rsidR="00C06F4C" w:rsidRPr="002C77A6">
        <w:rPr>
          <w:rFonts w:ascii="Times New Roman" w:hAnsi="Times New Roman"/>
          <w:bCs/>
          <w:color w:val="000000" w:themeColor="text1"/>
          <w:sz w:val="24"/>
          <w:szCs w:val="24"/>
        </w:rPr>
        <w:t xml:space="preserve"> As perdas na produção podem variar entre 10% e 30%, </w:t>
      </w:r>
      <w:r w:rsidR="0029605E" w:rsidRPr="002C77A6">
        <w:rPr>
          <w:rFonts w:ascii="Times New Roman" w:hAnsi="Times New Roman"/>
          <w:bCs/>
          <w:color w:val="000000" w:themeColor="text1"/>
          <w:sz w:val="24"/>
          <w:szCs w:val="24"/>
        </w:rPr>
        <w:t xml:space="preserve">porém </w:t>
      </w:r>
      <w:r w:rsidR="00C06F4C" w:rsidRPr="002C77A6">
        <w:rPr>
          <w:rFonts w:ascii="Times New Roman" w:hAnsi="Times New Roman"/>
          <w:bCs/>
          <w:color w:val="000000" w:themeColor="text1"/>
          <w:sz w:val="24"/>
          <w:szCs w:val="24"/>
        </w:rPr>
        <w:t xml:space="preserve">sem práticas de manejo </w:t>
      </w:r>
      <w:r w:rsidR="0029605E" w:rsidRPr="002C77A6">
        <w:rPr>
          <w:rFonts w:ascii="Times New Roman" w:hAnsi="Times New Roman"/>
          <w:bCs/>
          <w:color w:val="000000" w:themeColor="text1"/>
          <w:sz w:val="24"/>
          <w:szCs w:val="24"/>
        </w:rPr>
        <w:t xml:space="preserve">adequados e </w:t>
      </w:r>
      <w:r w:rsidR="00C06F4C" w:rsidRPr="002C77A6">
        <w:rPr>
          <w:rFonts w:ascii="Times New Roman" w:hAnsi="Times New Roman"/>
          <w:bCs/>
          <w:color w:val="000000" w:themeColor="text1"/>
          <w:sz w:val="24"/>
          <w:szCs w:val="24"/>
        </w:rPr>
        <w:t>eficazes, esse percentual pode aumentar significativamente, comprometendo toda a safra</w:t>
      </w:r>
      <w:r w:rsidR="0029605E" w:rsidRPr="002C77A6">
        <w:rPr>
          <w:rFonts w:ascii="Times New Roman" w:hAnsi="Times New Roman"/>
          <w:bCs/>
          <w:color w:val="000000" w:themeColor="text1"/>
          <w:sz w:val="24"/>
          <w:szCs w:val="24"/>
        </w:rPr>
        <w:t xml:space="preserve"> (</w:t>
      </w:r>
      <w:r w:rsidR="0001395F" w:rsidRPr="002C77A6">
        <w:rPr>
          <w:rFonts w:ascii="Times New Roman" w:hAnsi="Times New Roman"/>
          <w:bCs/>
          <w:color w:val="000000" w:themeColor="text1"/>
          <w:sz w:val="24"/>
          <w:szCs w:val="24"/>
        </w:rPr>
        <w:t xml:space="preserve">MELO </w:t>
      </w:r>
      <w:r w:rsidR="005E2659" w:rsidRPr="002C77A6">
        <w:rPr>
          <w:rFonts w:ascii="Times New Roman" w:hAnsi="Times New Roman"/>
          <w:bCs/>
          <w:color w:val="000000" w:themeColor="text1"/>
          <w:sz w:val="24"/>
          <w:szCs w:val="24"/>
        </w:rPr>
        <w:t>e JUNIOR, 2025)</w:t>
      </w:r>
    </w:p>
    <w:p w14:paraId="1EEDF494" w14:textId="04D16A8F" w:rsidR="00F32B91" w:rsidRPr="002C77A6" w:rsidRDefault="00F32B91"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 xml:space="preserve">O controle da mancha bacteriana realizado pelo uso intensivo de agrotóxicos tem gerado sérios impactos ambientais e riscos à saúde humana, além de favorecer a seleção de patógenos resistentes </w:t>
      </w:r>
      <w:r w:rsidR="0077018F" w:rsidRPr="002C77A6">
        <w:rPr>
          <w:rFonts w:ascii="Times New Roman" w:hAnsi="Times New Roman"/>
          <w:bCs/>
          <w:color w:val="000000" w:themeColor="text1"/>
          <w:sz w:val="24"/>
          <w:szCs w:val="24"/>
        </w:rPr>
        <w:t>(</w:t>
      </w:r>
      <w:r w:rsidR="00DA3271" w:rsidRPr="002C77A6">
        <w:rPr>
          <w:rFonts w:ascii="Times New Roman" w:hAnsi="Times New Roman"/>
          <w:bCs/>
          <w:color w:val="000000" w:themeColor="text1"/>
          <w:sz w:val="24"/>
          <w:szCs w:val="24"/>
        </w:rPr>
        <w:t>LOPE</w:t>
      </w:r>
      <w:r w:rsidR="00710308" w:rsidRPr="002C77A6">
        <w:rPr>
          <w:rFonts w:ascii="Times New Roman" w:hAnsi="Times New Roman"/>
          <w:bCs/>
          <w:color w:val="000000" w:themeColor="text1"/>
          <w:sz w:val="24"/>
          <w:szCs w:val="24"/>
        </w:rPr>
        <w:t>S</w:t>
      </w:r>
      <w:r w:rsidR="00DA3271" w:rsidRPr="002C77A6">
        <w:rPr>
          <w:rFonts w:ascii="Times New Roman" w:hAnsi="Times New Roman"/>
          <w:bCs/>
          <w:color w:val="000000" w:themeColor="text1"/>
          <w:sz w:val="24"/>
          <w:szCs w:val="24"/>
        </w:rPr>
        <w:t xml:space="preserve">, QUEZADO-DUVAL, 2003; </w:t>
      </w:r>
      <w:r w:rsidR="0077018F" w:rsidRPr="002C77A6">
        <w:rPr>
          <w:rFonts w:ascii="Times New Roman" w:hAnsi="Times New Roman"/>
          <w:bCs/>
          <w:color w:val="000000" w:themeColor="text1"/>
          <w:sz w:val="24"/>
          <w:szCs w:val="24"/>
        </w:rPr>
        <w:t>GHINI</w:t>
      </w:r>
      <w:r w:rsidR="00DA3271" w:rsidRPr="002C77A6">
        <w:rPr>
          <w:rFonts w:ascii="Times New Roman" w:hAnsi="Times New Roman"/>
          <w:bCs/>
          <w:color w:val="000000" w:themeColor="text1"/>
          <w:sz w:val="24"/>
          <w:szCs w:val="24"/>
        </w:rPr>
        <w:t xml:space="preserve">, </w:t>
      </w:r>
      <w:r w:rsidR="0077018F" w:rsidRPr="002C77A6">
        <w:rPr>
          <w:rFonts w:ascii="Times New Roman" w:hAnsi="Times New Roman"/>
          <w:bCs/>
          <w:color w:val="000000" w:themeColor="text1"/>
          <w:sz w:val="24"/>
          <w:szCs w:val="24"/>
        </w:rPr>
        <w:t xml:space="preserve">KIMATI, 2000; QUEZADO-DUVAL et al., 2015). </w:t>
      </w:r>
      <w:r w:rsidRPr="002C77A6">
        <w:rPr>
          <w:rFonts w:ascii="Times New Roman" w:hAnsi="Times New Roman"/>
          <w:bCs/>
          <w:color w:val="000000" w:themeColor="text1"/>
          <w:sz w:val="24"/>
          <w:szCs w:val="24"/>
        </w:rPr>
        <w:t>Nesse contexto, cresce o interesse por práticas alternativas que minimizem os danos provocados por bactérias fitopatogênicas, entre as quais se destaca o uso de óleos essenciais, que apresentam propriedades antimicrobianas capazes de estimular mecanismos de defesa da planta hospedeira</w:t>
      </w:r>
      <w:r w:rsidR="00E45381" w:rsidRPr="002C77A6">
        <w:rPr>
          <w:rFonts w:ascii="Times New Roman" w:hAnsi="Times New Roman"/>
          <w:bCs/>
          <w:color w:val="000000" w:themeColor="text1"/>
          <w:sz w:val="24"/>
          <w:szCs w:val="24"/>
        </w:rPr>
        <w:t xml:space="preserve"> </w:t>
      </w:r>
      <w:r w:rsidR="0077018F" w:rsidRPr="002C77A6">
        <w:rPr>
          <w:rFonts w:ascii="Times New Roman" w:hAnsi="Times New Roman"/>
          <w:bCs/>
          <w:color w:val="000000" w:themeColor="text1"/>
          <w:sz w:val="24"/>
          <w:szCs w:val="24"/>
        </w:rPr>
        <w:t>(</w:t>
      </w:r>
      <w:r w:rsidR="00007723" w:rsidRPr="002C77A6">
        <w:rPr>
          <w:rFonts w:ascii="Times New Roman" w:hAnsi="Times New Roman"/>
          <w:bCs/>
          <w:color w:val="000000" w:themeColor="text1"/>
          <w:sz w:val="24"/>
          <w:szCs w:val="24"/>
        </w:rPr>
        <w:t>GONÇALVES et al., 2025</w:t>
      </w:r>
      <w:r w:rsidR="002336ED" w:rsidRPr="002C77A6">
        <w:rPr>
          <w:rFonts w:ascii="Times New Roman" w:hAnsi="Times New Roman"/>
          <w:bCs/>
          <w:color w:val="000000" w:themeColor="text1"/>
          <w:sz w:val="24"/>
          <w:szCs w:val="24"/>
        </w:rPr>
        <w:t xml:space="preserve">; </w:t>
      </w:r>
      <w:r w:rsidR="0077018F" w:rsidRPr="002C77A6">
        <w:rPr>
          <w:rFonts w:ascii="Times New Roman" w:hAnsi="Times New Roman"/>
          <w:bCs/>
          <w:color w:val="000000" w:themeColor="text1"/>
          <w:sz w:val="24"/>
          <w:szCs w:val="24"/>
        </w:rPr>
        <w:t>ARAÚJO</w:t>
      </w:r>
      <w:r w:rsidR="002336ED" w:rsidRPr="002C77A6">
        <w:rPr>
          <w:rFonts w:ascii="Times New Roman" w:hAnsi="Times New Roman"/>
          <w:bCs/>
          <w:color w:val="000000" w:themeColor="text1"/>
          <w:sz w:val="24"/>
          <w:szCs w:val="24"/>
        </w:rPr>
        <w:t xml:space="preserve">, </w:t>
      </w:r>
      <w:r w:rsidR="0077018F" w:rsidRPr="002C77A6">
        <w:rPr>
          <w:rFonts w:ascii="Times New Roman" w:hAnsi="Times New Roman"/>
          <w:bCs/>
          <w:color w:val="000000" w:themeColor="text1"/>
          <w:sz w:val="24"/>
          <w:szCs w:val="24"/>
        </w:rPr>
        <w:t>TEBALDI, 2019</w:t>
      </w:r>
      <w:r w:rsidR="00FC5DE9" w:rsidRPr="002C77A6">
        <w:rPr>
          <w:rFonts w:ascii="Times New Roman" w:hAnsi="Times New Roman"/>
          <w:bCs/>
          <w:color w:val="000000" w:themeColor="text1"/>
          <w:sz w:val="24"/>
          <w:szCs w:val="24"/>
        </w:rPr>
        <w:t>)</w:t>
      </w:r>
    </w:p>
    <w:p w14:paraId="29CC94C1" w14:textId="2B64E8BE" w:rsidR="00F32B91" w:rsidRPr="002C77A6" w:rsidRDefault="00F32B91"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Dentre as espécies vegetais, o manjericão (</w:t>
      </w:r>
      <w:r w:rsidRPr="002C77A6">
        <w:rPr>
          <w:rFonts w:ascii="Times New Roman" w:hAnsi="Times New Roman"/>
          <w:bCs/>
          <w:i/>
          <w:iCs/>
          <w:color w:val="000000" w:themeColor="text1"/>
          <w:sz w:val="24"/>
          <w:szCs w:val="24"/>
        </w:rPr>
        <w:t>Ocimum basilicum</w:t>
      </w:r>
      <w:r w:rsidRPr="002C77A6">
        <w:rPr>
          <w:rFonts w:ascii="Times New Roman" w:hAnsi="Times New Roman"/>
          <w:bCs/>
          <w:color w:val="000000" w:themeColor="text1"/>
          <w:sz w:val="24"/>
          <w:szCs w:val="24"/>
        </w:rPr>
        <w:t>) tem se mostrado promissor. Seu óleo</w:t>
      </w:r>
      <w:r w:rsidR="004F531E" w:rsidRPr="002C77A6">
        <w:rPr>
          <w:rFonts w:ascii="Times New Roman" w:hAnsi="Times New Roman"/>
          <w:bCs/>
          <w:color w:val="000000" w:themeColor="text1"/>
          <w:sz w:val="24"/>
          <w:szCs w:val="24"/>
        </w:rPr>
        <w:t xml:space="preserve"> </w:t>
      </w:r>
      <w:r w:rsidRPr="002C77A6">
        <w:rPr>
          <w:rFonts w:ascii="Times New Roman" w:hAnsi="Times New Roman"/>
          <w:bCs/>
          <w:color w:val="000000" w:themeColor="text1"/>
          <w:sz w:val="24"/>
          <w:szCs w:val="24"/>
        </w:rPr>
        <w:t xml:space="preserve">essencial é rico em compostos bioativos como linalol, eugenol, 1,8-cineol e estragol, com comprovada atividade </w:t>
      </w:r>
      <w:r w:rsidRPr="002C77A6">
        <w:rPr>
          <w:rFonts w:ascii="Times New Roman" w:hAnsi="Times New Roman"/>
          <w:bCs/>
          <w:color w:val="000000" w:themeColor="text1"/>
          <w:sz w:val="24"/>
          <w:szCs w:val="24"/>
        </w:rPr>
        <w:lastRenderedPageBreak/>
        <w:t>antibacteriana (MAHMOUD et al., 2025). Além disso, plantas medicinais em geral possuem compostos secundários, como alcaloides, terpenos, flavonoides e esteroides, que podem induzir resistência contra fitopatógenos e insetos, além de apresentar ação contra bactérias Gram-positivas e Gram-negativas (MIRANDA et al., 2016</w:t>
      </w:r>
      <w:r w:rsidR="002611C1" w:rsidRPr="002C77A6">
        <w:rPr>
          <w:rFonts w:ascii="Times New Roman" w:hAnsi="Times New Roman"/>
          <w:bCs/>
          <w:color w:val="000000" w:themeColor="text1"/>
          <w:sz w:val="24"/>
          <w:szCs w:val="24"/>
        </w:rPr>
        <w:t>)</w:t>
      </w:r>
    </w:p>
    <w:p w14:paraId="2873726D" w14:textId="694F67FA" w:rsidR="00F32B91" w:rsidRPr="002C77A6" w:rsidRDefault="00F32B91"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 xml:space="preserve">Apesar do potencial, a utilização de óleos essenciais enfrenta limitações relacionadas às suas características físico-químicas, como volatilidade, insolubilidade em água e complexidade, fatores que podem interferir nos resultados obtidos. Assim, ao realizar testes de susceptibilidade microbiana, torna-se essencial </w:t>
      </w:r>
      <w:r w:rsidR="002E352B" w:rsidRPr="002C77A6">
        <w:rPr>
          <w:rFonts w:ascii="Times New Roman" w:hAnsi="Times New Roman"/>
          <w:bCs/>
          <w:color w:val="000000" w:themeColor="text1"/>
          <w:sz w:val="24"/>
          <w:szCs w:val="24"/>
        </w:rPr>
        <w:t xml:space="preserve">por </w:t>
      </w:r>
      <w:r w:rsidRPr="002C77A6">
        <w:rPr>
          <w:rFonts w:ascii="Times New Roman" w:hAnsi="Times New Roman"/>
          <w:bCs/>
          <w:color w:val="000000" w:themeColor="text1"/>
          <w:sz w:val="24"/>
          <w:szCs w:val="24"/>
        </w:rPr>
        <w:t>considerar aspectos como a técnica aplicada, o meio de cultura, o microrganismo e o óleo testado (PAULA et al., 20</w:t>
      </w:r>
      <w:r w:rsidR="00EE74C1" w:rsidRPr="002C77A6">
        <w:rPr>
          <w:rFonts w:ascii="Times New Roman" w:hAnsi="Times New Roman"/>
          <w:bCs/>
          <w:color w:val="000000" w:themeColor="text1"/>
          <w:sz w:val="24"/>
          <w:szCs w:val="24"/>
        </w:rPr>
        <w:t>10</w:t>
      </w:r>
      <w:r w:rsidRPr="002C77A6">
        <w:rPr>
          <w:rFonts w:ascii="Times New Roman" w:hAnsi="Times New Roman"/>
          <w:bCs/>
          <w:color w:val="000000" w:themeColor="text1"/>
          <w:sz w:val="24"/>
          <w:szCs w:val="24"/>
        </w:rPr>
        <w:t>).</w:t>
      </w:r>
    </w:p>
    <w:p w14:paraId="6FF98FEB" w14:textId="77777777" w:rsidR="00F32B91" w:rsidRPr="002C77A6" w:rsidRDefault="00F32B91" w:rsidP="00F20517">
      <w:pPr>
        <w:pStyle w:val="PargrafodaLista"/>
        <w:spacing w:line="360" w:lineRule="auto"/>
        <w:ind w:left="0" w:rightChars="700" w:right="1540" w:firstLine="709"/>
        <w:jc w:val="both"/>
        <w:rPr>
          <w:rFonts w:ascii="Times New Roman" w:hAnsi="Times New Roman"/>
          <w:bCs/>
          <w:color w:val="000000" w:themeColor="text1"/>
          <w:sz w:val="24"/>
          <w:szCs w:val="24"/>
        </w:rPr>
      </w:pPr>
    </w:p>
    <w:bookmarkEnd w:id="1"/>
    <w:p w14:paraId="54131FC8" w14:textId="77777777" w:rsidR="00C027D1" w:rsidRPr="002C77A6" w:rsidRDefault="00C027D1" w:rsidP="00F20517">
      <w:pPr>
        <w:pStyle w:val="PargrafodaLista"/>
        <w:spacing w:line="360" w:lineRule="auto"/>
        <w:ind w:left="0" w:rightChars="700" w:right="1540" w:firstLine="709"/>
        <w:jc w:val="both"/>
        <w:rPr>
          <w:rFonts w:ascii="Times New Roman" w:hAnsi="Times New Roman"/>
          <w:b/>
          <w:color w:val="000000" w:themeColor="text1"/>
          <w:sz w:val="24"/>
          <w:szCs w:val="24"/>
        </w:rPr>
      </w:pPr>
    </w:p>
    <w:p w14:paraId="7CB72DC5" w14:textId="77777777" w:rsidR="0045640A" w:rsidRPr="002C77A6" w:rsidRDefault="000348D3" w:rsidP="00F20517">
      <w:pPr>
        <w:pStyle w:val="PargrafodaLista"/>
        <w:spacing w:line="360" w:lineRule="auto"/>
        <w:ind w:left="0" w:rightChars="700" w:right="1540" w:firstLine="709"/>
        <w:jc w:val="both"/>
        <w:rPr>
          <w:rFonts w:ascii="Times New Roman" w:hAnsi="Times New Roman"/>
          <w:b/>
          <w:color w:val="000000" w:themeColor="text1"/>
          <w:sz w:val="24"/>
          <w:szCs w:val="24"/>
        </w:rPr>
      </w:pPr>
      <w:r w:rsidRPr="002C77A6">
        <w:rPr>
          <w:rFonts w:ascii="Times New Roman" w:hAnsi="Times New Roman"/>
          <w:b/>
          <w:color w:val="000000" w:themeColor="text1"/>
          <w:sz w:val="24"/>
          <w:szCs w:val="24"/>
        </w:rPr>
        <w:t>JUSTIFICATIVA</w:t>
      </w:r>
    </w:p>
    <w:p w14:paraId="1A63D0E9" w14:textId="7F70D147" w:rsidR="00B011E8" w:rsidRPr="002C77A6" w:rsidRDefault="0069292A" w:rsidP="00F20517">
      <w:pPr>
        <w:spacing w:line="360" w:lineRule="auto"/>
        <w:ind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 xml:space="preserve">O uso abusivo e indiscriminado de produtos fitossanitários </w:t>
      </w:r>
      <w:r w:rsidR="001C5B0C" w:rsidRPr="002C77A6">
        <w:rPr>
          <w:rFonts w:ascii="Times New Roman" w:hAnsi="Times New Roman"/>
          <w:bCs/>
          <w:color w:val="000000" w:themeColor="text1"/>
          <w:sz w:val="24"/>
          <w:szCs w:val="24"/>
        </w:rPr>
        <w:t>aumentou significativamente nas últimas</w:t>
      </w:r>
      <w:r w:rsidR="0045079A" w:rsidRPr="002C77A6">
        <w:rPr>
          <w:rFonts w:ascii="Times New Roman" w:hAnsi="Times New Roman"/>
          <w:bCs/>
          <w:color w:val="000000" w:themeColor="text1"/>
          <w:sz w:val="24"/>
          <w:szCs w:val="24"/>
        </w:rPr>
        <w:t xml:space="preserve"> décadas, </w:t>
      </w:r>
      <w:r w:rsidRPr="002C77A6">
        <w:rPr>
          <w:rFonts w:ascii="Times New Roman" w:hAnsi="Times New Roman"/>
          <w:bCs/>
          <w:color w:val="000000" w:themeColor="text1"/>
          <w:sz w:val="24"/>
          <w:szCs w:val="24"/>
        </w:rPr>
        <w:t>causando vários problemas</w:t>
      </w:r>
      <w:r w:rsidR="00853DE8">
        <w:rPr>
          <w:rFonts w:ascii="Times New Roman" w:hAnsi="Times New Roman"/>
          <w:bCs/>
          <w:color w:val="000000" w:themeColor="text1"/>
          <w:sz w:val="24"/>
          <w:szCs w:val="24"/>
        </w:rPr>
        <w:t xml:space="preserve"> à</w:t>
      </w:r>
      <w:r w:rsidRPr="002C77A6">
        <w:rPr>
          <w:rFonts w:ascii="Times New Roman" w:hAnsi="Times New Roman"/>
          <w:bCs/>
          <w:color w:val="000000" w:themeColor="text1"/>
          <w:sz w:val="24"/>
          <w:szCs w:val="24"/>
        </w:rPr>
        <w:t xml:space="preserve"> agricultura e ao meio ambiente</w:t>
      </w:r>
      <w:r w:rsidR="00C940D8" w:rsidRPr="002C77A6">
        <w:rPr>
          <w:rFonts w:ascii="Times New Roman" w:hAnsi="Times New Roman"/>
          <w:bCs/>
          <w:color w:val="000000" w:themeColor="text1"/>
          <w:sz w:val="24"/>
          <w:szCs w:val="24"/>
        </w:rPr>
        <w:t xml:space="preserve">. Entre os problemas mais comuns estão a contaminação </w:t>
      </w:r>
      <w:r w:rsidR="001C5B0C" w:rsidRPr="002C77A6">
        <w:rPr>
          <w:rFonts w:ascii="Times New Roman" w:hAnsi="Times New Roman"/>
          <w:bCs/>
          <w:color w:val="000000" w:themeColor="text1"/>
          <w:sz w:val="24"/>
          <w:szCs w:val="24"/>
        </w:rPr>
        <w:t>do solo, da água e do ar</w:t>
      </w:r>
      <w:r w:rsidR="0045079A" w:rsidRPr="002C77A6">
        <w:rPr>
          <w:rFonts w:ascii="Times New Roman" w:hAnsi="Times New Roman"/>
          <w:bCs/>
          <w:color w:val="000000" w:themeColor="text1"/>
          <w:sz w:val="24"/>
          <w:szCs w:val="24"/>
        </w:rPr>
        <w:t>,</w:t>
      </w:r>
      <w:r w:rsidR="001C5B0C" w:rsidRPr="002C77A6">
        <w:rPr>
          <w:rFonts w:ascii="Times New Roman" w:hAnsi="Times New Roman"/>
          <w:bCs/>
          <w:color w:val="000000" w:themeColor="text1"/>
          <w:sz w:val="24"/>
          <w:szCs w:val="24"/>
        </w:rPr>
        <w:t xml:space="preserve"> </w:t>
      </w:r>
      <w:r w:rsidR="00C940D8" w:rsidRPr="002C77A6">
        <w:rPr>
          <w:rFonts w:ascii="Times New Roman" w:hAnsi="Times New Roman"/>
          <w:bCs/>
          <w:color w:val="000000" w:themeColor="text1"/>
          <w:sz w:val="24"/>
          <w:szCs w:val="24"/>
        </w:rPr>
        <w:t xml:space="preserve">de </w:t>
      </w:r>
      <w:r w:rsidR="00C95CE1" w:rsidRPr="002C77A6">
        <w:rPr>
          <w:rFonts w:ascii="Times New Roman" w:hAnsi="Times New Roman"/>
          <w:bCs/>
          <w:color w:val="000000" w:themeColor="text1"/>
          <w:sz w:val="24"/>
          <w:szCs w:val="24"/>
        </w:rPr>
        <w:t>alimentos,</w:t>
      </w:r>
      <w:r w:rsidR="00C940D8" w:rsidRPr="002C77A6">
        <w:rPr>
          <w:rFonts w:ascii="Times New Roman" w:hAnsi="Times New Roman"/>
          <w:bCs/>
          <w:color w:val="000000" w:themeColor="text1"/>
          <w:sz w:val="24"/>
          <w:szCs w:val="24"/>
        </w:rPr>
        <w:t xml:space="preserve"> a perda de biodiversidade</w:t>
      </w:r>
      <w:r w:rsidR="001C5B0C" w:rsidRPr="002C77A6">
        <w:rPr>
          <w:rFonts w:ascii="Times New Roman" w:hAnsi="Times New Roman"/>
          <w:bCs/>
          <w:color w:val="000000" w:themeColor="text1"/>
          <w:sz w:val="24"/>
          <w:szCs w:val="24"/>
        </w:rPr>
        <w:t xml:space="preserve"> vegetal e animal</w:t>
      </w:r>
      <w:r w:rsidR="00C940D8" w:rsidRPr="002C77A6">
        <w:rPr>
          <w:rFonts w:ascii="Times New Roman" w:hAnsi="Times New Roman"/>
          <w:bCs/>
          <w:color w:val="000000" w:themeColor="text1"/>
          <w:sz w:val="24"/>
          <w:szCs w:val="24"/>
        </w:rPr>
        <w:t>, a resistência de pragas e a intoxicação de trabalhadores rurais</w:t>
      </w:r>
      <w:r w:rsidR="001C5B0C" w:rsidRPr="002C77A6">
        <w:rPr>
          <w:rFonts w:ascii="Times New Roman" w:hAnsi="Times New Roman"/>
          <w:bCs/>
          <w:color w:val="000000" w:themeColor="text1"/>
          <w:sz w:val="24"/>
          <w:szCs w:val="24"/>
        </w:rPr>
        <w:t xml:space="preserve"> (</w:t>
      </w:r>
      <w:r w:rsidR="00727F09" w:rsidRPr="002C77A6">
        <w:rPr>
          <w:rFonts w:ascii="Times New Roman" w:hAnsi="Times New Roman"/>
          <w:color w:val="000000" w:themeColor="text1"/>
          <w:sz w:val="24"/>
          <w:szCs w:val="24"/>
        </w:rPr>
        <w:t>MIC</w:t>
      </w:r>
      <w:r w:rsidR="00A344EB" w:rsidRPr="002C77A6">
        <w:rPr>
          <w:rFonts w:ascii="Times New Roman" w:hAnsi="Times New Roman"/>
          <w:bCs/>
          <w:color w:val="000000" w:themeColor="text1"/>
          <w:sz w:val="24"/>
          <w:szCs w:val="24"/>
        </w:rPr>
        <w:t>HEREFF</w:t>
      </w:r>
      <w:r w:rsidR="002E31D3" w:rsidRPr="002C77A6">
        <w:rPr>
          <w:rFonts w:ascii="Times New Roman" w:hAnsi="Times New Roman"/>
          <w:bCs/>
          <w:color w:val="000000" w:themeColor="text1"/>
          <w:sz w:val="24"/>
          <w:szCs w:val="24"/>
        </w:rPr>
        <w:t>,</w:t>
      </w:r>
      <w:r w:rsidR="00A344EB" w:rsidRPr="002C77A6">
        <w:rPr>
          <w:rFonts w:ascii="Times New Roman" w:hAnsi="Times New Roman"/>
          <w:bCs/>
          <w:color w:val="000000" w:themeColor="text1"/>
          <w:sz w:val="24"/>
          <w:szCs w:val="24"/>
        </w:rPr>
        <w:t xml:space="preserve"> BARROS,2001</w:t>
      </w:r>
      <w:r w:rsidR="002E31D3" w:rsidRPr="002C77A6">
        <w:rPr>
          <w:rFonts w:ascii="Times New Roman" w:hAnsi="Times New Roman"/>
          <w:bCs/>
          <w:color w:val="000000" w:themeColor="text1"/>
          <w:sz w:val="24"/>
          <w:szCs w:val="24"/>
        </w:rPr>
        <w:t>;</w:t>
      </w:r>
      <w:r w:rsidR="00A344EB" w:rsidRPr="002C77A6">
        <w:rPr>
          <w:rFonts w:ascii="Times New Roman" w:hAnsi="Times New Roman"/>
          <w:bCs/>
          <w:color w:val="000000" w:themeColor="text1"/>
          <w:sz w:val="24"/>
          <w:szCs w:val="24"/>
        </w:rPr>
        <w:t xml:space="preserve"> </w:t>
      </w:r>
      <w:r w:rsidR="00181650" w:rsidRPr="002C77A6">
        <w:rPr>
          <w:rFonts w:ascii="Times New Roman" w:hAnsi="Times New Roman"/>
          <w:bCs/>
          <w:color w:val="000000" w:themeColor="text1"/>
          <w:sz w:val="24"/>
          <w:szCs w:val="24"/>
        </w:rPr>
        <w:t>FRANK</w:t>
      </w:r>
      <w:r w:rsidR="00FA6735" w:rsidRPr="002C77A6">
        <w:rPr>
          <w:rFonts w:ascii="Times New Roman" w:hAnsi="Times New Roman"/>
          <w:bCs/>
          <w:color w:val="000000" w:themeColor="text1"/>
          <w:sz w:val="24"/>
          <w:szCs w:val="24"/>
        </w:rPr>
        <w:t xml:space="preserve"> et al, 2019</w:t>
      </w:r>
      <w:r w:rsidR="002E31D3" w:rsidRPr="002C77A6">
        <w:rPr>
          <w:rFonts w:ascii="Times New Roman" w:hAnsi="Times New Roman"/>
          <w:bCs/>
          <w:color w:val="000000" w:themeColor="text1"/>
          <w:sz w:val="24"/>
          <w:szCs w:val="24"/>
        </w:rPr>
        <w:t>;</w:t>
      </w:r>
      <w:r w:rsidR="00FA6735" w:rsidRPr="002C77A6">
        <w:rPr>
          <w:rFonts w:ascii="Times New Roman" w:hAnsi="Times New Roman"/>
          <w:bCs/>
          <w:color w:val="000000" w:themeColor="text1"/>
          <w:sz w:val="24"/>
          <w:szCs w:val="24"/>
        </w:rPr>
        <w:t xml:space="preserve"> </w:t>
      </w:r>
      <w:r w:rsidR="00181650" w:rsidRPr="002C77A6">
        <w:rPr>
          <w:rFonts w:ascii="Times New Roman" w:hAnsi="Times New Roman"/>
          <w:bCs/>
          <w:color w:val="000000" w:themeColor="text1"/>
          <w:sz w:val="24"/>
          <w:szCs w:val="24"/>
        </w:rPr>
        <w:t>ALMEIDA</w:t>
      </w:r>
      <w:r w:rsidR="001C5B0C" w:rsidRPr="002C77A6">
        <w:rPr>
          <w:rFonts w:ascii="Times New Roman" w:hAnsi="Times New Roman"/>
          <w:bCs/>
          <w:color w:val="000000" w:themeColor="text1"/>
          <w:sz w:val="24"/>
          <w:szCs w:val="24"/>
        </w:rPr>
        <w:t>, 202</w:t>
      </w:r>
      <w:r w:rsidR="005F2462" w:rsidRPr="002C77A6">
        <w:rPr>
          <w:rFonts w:ascii="Times New Roman" w:hAnsi="Times New Roman"/>
          <w:bCs/>
          <w:color w:val="000000" w:themeColor="text1"/>
          <w:sz w:val="24"/>
          <w:szCs w:val="24"/>
        </w:rPr>
        <w:t>3</w:t>
      </w:r>
      <w:r w:rsidR="00744355" w:rsidRPr="002C77A6">
        <w:rPr>
          <w:rFonts w:ascii="Times New Roman" w:hAnsi="Times New Roman"/>
          <w:bCs/>
          <w:color w:val="000000" w:themeColor="text1"/>
          <w:sz w:val="24"/>
          <w:szCs w:val="24"/>
        </w:rPr>
        <w:t>;</w:t>
      </w:r>
      <w:r w:rsidR="001C5B0C" w:rsidRPr="002C77A6">
        <w:rPr>
          <w:rFonts w:ascii="Times New Roman" w:hAnsi="Times New Roman"/>
          <w:bCs/>
          <w:color w:val="000000" w:themeColor="text1"/>
          <w:sz w:val="24"/>
          <w:szCs w:val="24"/>
        </w:rPr>
        <w:t xml:space="preserve"> </w:t>
      </w:r>
      <w:r w:rsidR="005F58B9" w:rsidRPr="002C77A6">
        <w:rPr>
          <w:rFonts w:ascii="Times New Roman" w:hAnsi="Times New Roman"/>
          <w:bCs/>
          <w:color w:val="000000" w:themeColor="text1"/>
          <w:sz w:val="24"/>
          <w:szCs w:val="24"/>
        </w:rPr>
        <w:t>DUTRA, SOUZA</w:t>
      </w:r>
      <w:r w:rsidR="001C5B0C" w:rsidRPr="002C77A6">
        <w:rPr>
          <w:rFonts w:ascii="Times New Roman" w:hAnsi="Times New Roman"/>
          <w:bCs/>
          <w:color w:val="000000" w:themeColor="text1"/>
          <w:sz w:val="24"/>
          <w:szCs w:val="24"/>
        </w:rPr>
        <w:t xml:space="preserve">, 2022). </w:t>
      </w:r>
      <w:r w:rsidR="00C940D8" w:rsidRPr="002C77A6">
        <w:rPr>
          <w:rFonts w:ascii="Times New Roman" w:hAnsi="Times New Roman"/>
          <w:bCs/>
          <w:color w:val="000000" w:themeColor="text1"/>
          <w:sz w:val="24"/>
          <w:szCs w:val="24"/>
        </w:rPr>
        <w:t xml:space="preserve">Em vista </w:t>
      </w:r>
      <w:r w:rsidRPr="002C77A6">
        <w:rPr>
          <w:rFonts w:ascii="Times New Roman" w:hAnsi="Times New Roman"/>
          <w:bCs/>
          <w:color w:val="000000" w:themeColor="text1"/>
          <w:sz w:val="24"/>
          <w:szCs w:val="24"/>
        </w:rPr>
        <w:t>disso</w:t>
      </w:r>
      <w:r w:rsidR="0045079A" w:rsidRPr="002C77A6">
        <w:rPr>
          <w:rFonts w:ascii="Times New Roman" w:hAnsi="Times New Roman"/>
          <w:bCs/>
          <w:color w:val="000000" w:themeColor="text1"/>
          <w:sz w:val="24"/>
          <w:szCs w:val="24"/>
        </w:rPr>
        <w:t>, o uso</w:t>
      </w:r>
      <w:r w:rsidRPr="002C77A6">
        <w:rPr>
          <w:rFonts w:ascii="Times New Roman" w:hAnsi="Times New Roman"/>
          <w:bCs/>
          <w:color w:val="000000" w:themeColor="text1"/>
          <w:sz w:val="24"/>
          <w:szCs w:val="24"/>
        </w:rPr>
        <w:t xml:space="preserve"> de óleos essenciais</w:t>
      </w:r>
      <w:r w:rsidR="00C940D8" w:rsidRPr="002C77A6">
        <w:rPr>
          <w:rFonts w:ascii="Times New Roman" w:hAnsi="Times New Roman"/>
          <w:bCs/>
          <w:color w:val="000000" w:themeColor="text1"/>
          <w:sz w:val="24"/>
          <w:szCs w:val="24"/>
        </w:rPr>
        <w:t xml:space="preserve"> </w:t>
      </w:r>
      <w:r w:rsidR="00E45381" w:rsidRPr="002C77A6">
        <w:rPr>
          <w:rFonts w:ascii="Times New Roman" w:hAnsi="Times New Roman"/>
          <w:bCs/>
          <w:color w:val="000000" w:themeColor="text1"/>
          <w:sz w:val="24"/>
          <w:szCs w:val="24"/>
        </w:rPr>
        <w:t xml:space="preserve">de manjericão </w:t>
      </w:r>
      <w:r w:rsidR="00D91B59" w:rsidRPr="002C77A6">
        <w:rPr>
          <w:rFonts w:ascii="Times New Roman" w:hAnsi="Times New Roman"/>
          <w:bCs/>
          <w:color w:val="000000" w:themeColor="text1"/>
          <w:sz w:val="24"/>
          <w:szCs w:val="24"/>
        </w:rPr>
        <w:t xml:space="preserve">pode ser uma </w:t>
      </w:r>
      <w:r w:rsidRPr="002C77A6">
        <w:rPr>
          <w:rFonts w:ascii="Times New Roman" w:hAnsi="Times New Roman"/>
          <w:bCs/>
          <w:color w:val="000000" w:themeColor="text1"/>
          <w:sz w:val="24"/>
          <w:szCs w:val="24"/>
        </w:rPr>
        <w:t>alternativa</w:t>
      </w:r>
      <w:r w:rsidR="002611C1" w:rsidRPr="002C77A6">
        <w:rPr>
          <w:rFonts w:ascii="Times New Roman" w:hAnsi="Times New Roman"/>
          <w:bCs/>
          <w:color w:val="000000" w:themeColor="text1"/>
          <w:sz w:val="24"/>
          <w:szCs w:val="24"/>
        </w:rPr>
        <w:t xml:space="preserve">, </w:t>
      </w:r>
      <w:r w:rsidR="00E45381" w:rsidRPr="002C77A6">
        <w:rPr>
          <w:rFonts w:ascii="Times New Roman" w:hAnsi="Times New Roman"/>
          <w:bCs/>
          <w:color w:val="000000" w:themeColor="text1"/>
          <w:sz w:val="24"/>
          <w:szCs w:val="24"/>
        </w:rPr>
        <w:t xml:space="preserve">na inibição do crescimento bacteriano de </w:t>
      </w:r>
      <w:r w:rsidR="00E45381" w:rsidRPr="002C77A6">
        <w:rPr>
          <w:rFonts w:ascii="Times New Roman" w:hAnsi="Times New Roman"/>
          <w:bCs/>
          <w:i/>
          <w:iCs/>
          <w:color w:val="000000" w:themeColor="text1"/>
          <w:sz w:val="24"/>
          <w:szCs w:val="24"/>
        </w:rPr>
        <w:t xml:space="preserve">Xanthomonas euvesicatoria </w:t>
      </w:r>
      <w:r w:rsidR="00E45381" w:rsidRPr="002C77A6">
        <w:rPr>
          <w:rFonts w:ascii="Times New Roman" w:hAnsi="Times New Roman"/>
          <w:bCs/>
          <w:color w:val="000000" w:themeColor="text1"/>
          <w:sz w:val="24"/>
          <w:szCs w:val="24"/>
        </w:rPr>
        <w:t>pv.</w:t>
      </w:r>
      <w:r w:rsidR="00E45381" w:rsidRPr="002C77A6">
        <w:rPr>
          <w:rFonts w:ascii="Times New Roman" w:hAnsi="Times New Roman"/>
          <w:bCs/>
          <w:i/>
          <w:iCs/>
          <w:color w:val="000000" w:themeColor="text1"/>
          <w:sz w:val="24"/>
          <w:szCs w:val="24"/>
        </w:rPr>
        <w:t xml:space="preserve"> </w:t>
      </w:r>
      <w:r w:rsidR="00984805" w:rsidRPr="002C77A6">
        <w:rPr>
          <w:rFonts w:ascii="Times New Roman" w:hAnsi="Times New Roman"/>
          <w:bCs/>
          <w:i/>
          <w:iCs/>
          <w:color w:val="000000" w:themeColor="text1"/>
          <w:sz w:val="24"/>
          <w:szCs w:val="24"/>
        </w:rPr>
        <w:t>perforans,</w:t>
      </w:r>
      <w:r w:rsidR="00984805" w:rsidRPr="002C77A6">
        <w:rPr>
          <w:rFonts w:ascii="Times New Roman" w:hAnsi="Times New Roman"/>
          <w:bCs/>
          <w:color w:val="000000" w:themeColor="text1"/>
          <w:sz w:val="24"/>
          <w:szCs w:val="24"/>
        </w:rPr>
        <w:t xml:space="preserve"> visando</w:t>
      </w:r>
      <w:r w:rsidR="0045079A" w:rsidRPr="002C77A6">
        <w:rPr>
          <w:rFonts w:ascii="Times New Roman" w:hAnsi="Times New Roman"/>
          <w:bCs/>
          <w:color w:val="000000" w:themeColor="text1"/>
          <w:sz w:val="24"/>
          <w:szCs w:val="24"/>
        </w:rPr>
        <w:t xml:space="preserve"> a redução do uso de agroquímicos e seus efeitos nocivos ao homem e ao meio ambiente.</w:t>
      </w:r>
    </w:p>
    <w:p w14:paraId="7B73CF88" w14:textId="77777777" w:rsidR="00984805" w:rsidRDefault="00984805" w:rsidP="00F20517">
      <w:pPr>
        <w:pStyle w:val="PargrafodaLista"/>
        <w:spacing w:line="360" w:lineRule="auto"/>
        <w:ind w:left="0" w:rightChars="700" w:right="1540" w:firstLine="709"/>
        <w:jc w:val="both"/>
        <w:rPr>
          <w:rFonts w:ascii="Times New Roman" w:hAnsi="Times New Roman"/>
          <w:b/>
          <w:color w:val="000000" w:themeColor="text1"/>
          <w:sz w:val="24"/>
          <w:szCs w:val="24"/>
        </w:rPr>
      </w:pPr>
    </w:p>
    <w:p w14:paraId="2EEEA6B4" w14:textId="77777777" w:rsidR="00F20517" w:rsidRPr="002C77A6" w:rsidRDefault="00F20517" w:rsidP="00F20517">
      <w:pPr>
        <w:pStyle w:val="PargrafodaLista"/>
        <w:spacing w:line="360" w:lineRule="auto"/>
        <w:ind w:left="0" w:rightChars="700" w:right="1540" w:firstLine="709"/>
        <w:jc w:val="both"/>
        <w:rPr>
          <w:rFonts w:ascii="Times New Roman" w:hAnsi="Times New Roman"/>
          <w:b/>
          <w:color w:val="000000" w:themeColor="text1"/>
          <w:sz w:val="24"/>
          <w:szCs w:val="24"/>
        </w:rPr>
      </w:pPr>
    </w:p>
    <w:p w14:paraId="4D2971CA" w14:textId="77777777" w:rsidR="00984805" w:rsidRDefault="00984805" w:rsidP="00F20517">
      <w:pPr>
        <w:pStyle w:val="PargrafodaLista"/>
        <w:spacing w:line="360" w:lineRule="auto"/>
        <w:ind w:left="0" w:rightChars="700" w:right="1540" w:firstLine="709"/>
        <w:jc w:val="both"/>
        <w:rPr>
          <w:rFonts w:ascii="Times New Roman" w:hAnsi="Times New Roman"/>
          <w:b/>
          <w:color w:val="000000" w:themeColor="text1"/>
          <w:sz w:val="24"/>
          <w:szCs w:val="24"/>
        </w:rPr>
      </w:pPr>
    </w:p>
    <w:p w14:paraId="5EB17F06" w14:textId="77777777" w:rsidR="00320F69" w:rsidRDefault="00320F69" w:rsidP="00F20517">
      <w:pPr>
        <w:pStyle w:val="PargrafodaLista"/>
        <w:spacing w:line="360" w:lineRule="auto"/>
        <w:ind w:left="0" w:rightChars="700" w:right="1540" w:firstLine="709"/>
        <w:jc w:val="both"/>
        <w:rPr>
          <w:rFonts w:ascii="Times New Roman" w:hAnsi="Times New Roman"/>
          <w:b/>
          <w:color w:val="000000" w:themeColor="text1"/>
          <w:sz w:val="24"/>
          <w:szCs w:val="24"/>
        </w:rPr>
      </w:pPr>
    </w:p>
    <w:p w14:paraId="197B090B" w14:textId="77777777" w:rsidR="00320F69" w:rsidRPr="002C77A6" w:rsidRDefault="00320F69" w:rsidP="00F20517">
      <w:pPr>
        <w:pStyle w:val="PargrafodaLista"/>
        <w:spacing w:line="360" w:lineRule="auto"/>
        <w:ind w:left="0" w:rightChars="700" w:right="1540" w:firstLine="709"/>
        <w:jc w:val="both"/>
        <w:rPr>
          <w:rFonts w:ascii="Times New Roman" w:hAnsi="Times New Roman"/>
          <w:b/>
          <w:color w:val="000000" w:themeColor="text1"/>
          <w:sz w:val="24"/>
          <w:szCs w:val="24"/>
        </w:rPr>
      </w:pPr>
    </w:p>
    <w:p w14:paraId="798455D5" w14:textId="77777777" w:rsidR="00984805" w:rsidRPr="002C77A6" w:rsidRDefault="00984805" w:rsidP="00F20517">
      <w:pPr>
        <w:pStyle w:val="PargrafodaLista"/>
        <w:spacing w:line="360" w:lineRule="auto"/>
        <w:ind w:left="0" w:rightChars="700" w:right="1540" w:firstLine="709"/>
        <w:jc w:val="both"/>
        <w:rPr>
          <w:rFonts w:ascii="Times New Roman" w:hAnsi="Times New Roman"/>
          <w:b/>
          <w:color w:val="000000" w:themeColor="text1"/>
          <w:sz w:val="24"/>
          <w:szCs w:val="24"/>
        </w:rPr>
      </w:pPr>
    </w:p>
    <w:p w14:paraId="1AA8E48E" w14:textId="77777777" w:rsidR="00984805" w:rsidRPr="002C77A6" w:rsidRDefault="00984805" w:rsidP="00F20517">
      <w:pPr>
        <w:pStyle w:val="PargrafodaLista"/>
        <w:spacing w:line="360" w:lineRule="auto"/>
        <w:ind w:left="0" w:rightChars="700" w:right="1540" w:firstLine="709"/>
        <w:jc w:val="both"/>
        <w:rPr>
          <w:rFonts w:ascii="Times New Roman" w:hAnsi="Times New Roman"/>
          <w:b/>
          <w:color w:val="000000" w:themeColor="text1"/>
          <w:sz w:val="24"/>
          <w:szCs w:val="24"/>
        </w:rPr>
      </w:pPr>
    </w:p>
    <w:p w14:paraId="09A0D8FA" w14:textId="77777777" w:rsidR="00984805" w:rsidRPr="002C77A6" w:rsidRDefault="00984805" w:rsidP="00F20517">
      <w:pPr>
        <w:pStyle w:val="PargrafodaLista"/>
        <w:spacing w:line="360" w:lineRule="auto"/>
        <w:ind w:left="0" w:rightChars="700" w:right="1540" w:firstLine="709"/>
        <w:jc w:val="both"/>
        <w:rPr>
          <w:rFonts w:ascii="Times New Roman" w:hAnsi="Times New Roman"/>
          <w:b/>
          <w:color w:val="000000" w:themeColor="text1"/>
          <w:sz w:val="24"/>
          <w:szCs w:val="24"/>
        </w:rPr>
      </w:pPr>
    </w:p>
    <w:p w14:paraId="7A2B7F27" w14:textId="3D4BA941" w:rsidR="0045640A" w:rsidRPr="002C77A6" w:rsidRDefault="000348D3" w:rsidP="00F20517">
      <w:pPr>
        <w:pStyle w:val="PargrafodaLista"/>
        <w:spacing w:line="360" w:lineRule="auto"/>
        <w:ind w:left="0" w:rightChars="700" w:right="1540" w:firstLine="709"/>
        <w:jc w:val="both"/>
        <w:rPr>
          <w:rFonts w:ascii="Times New Roman" w:hAnsi="Times New Roman"/>
          <w:b/>
          <w:color w:val="000000" w:themeColor="text1"/>
          <w:sz w:val="24"/>
          <w:szCs w:val="24"/>
        </w:rPr>
      </w:pPr>
      <w:r w:rsidRPr="002C77A6">
        <w:rPr>
          <w:rFonts w:ascii="Times New Roman" w:hAnsi="Times New Roman"/>
          <w:b/>
          <w:color w:val="000000" w:themeColor="text1"/>
          <w:sz w:val="24"/>
          <w:szCs w:val="24"/>
        </w:rPr>
        <w:t>OBJETIVO</w:t>
      </w:r>
    </w:p>
    <w:p w14:paraId="71B9F659" w14:textId="77777777" w:rsidR="0069292A" w:rsidRPr="002C77A6" w:rsidRDefault="0069292A" w:rsidP="00F20517">
      <w:pPr>
        <w:pStyle w:val="PargrafodaLista"/>
        <w:spacing w:line="360" w:lineRule="auto"/>
        <w:ind w:left="0" w:rightChars="700" w:right="1540" w:firstLine="709"/>
        <w:jc w:val="both"/>
        <w:rPr>
          <w:rFonts w:ascii="Times New Roman" w:hAnsi="Times New Roman"/>
          <w:bCs/>
          <w:color w:val="000000" w:themeColor="text1"/>
          <w:sz w:val="24"/>
          <w:szCs w:val="24"/>
        </w:rPr>
      </w:pPr>
    </w:p>
    <w:p w14:paraId="6B2BAC06" w14:textId="2F9CF753" w:rsidR="007F21BC" w:rsidRPr="002C77A6" w:rsidRDefault="0069292A" w:rsidP="00F20517">
      <w:pPr>
        <w:pStyle w:val="PargrafodaLista"/>
        <w:spacing w:line="360" w:lineRule="auto"/>
        <w:ind w:left="0" w:rightChars="700" w:right="1540" w:firstLine="709"/>
        <w:jc w:val="both"/>
        <w:rPr>
          <w:rFonts w:ascii="Times New Roman" w:hAnsi="Times New Roman"/>
          <w:color w:val="000000" w:themeColor="text1"/>
          <w:sz w:val="24"/>
          <w:szCs w:val="24"/>
        </w:rPr>
      </w:pPr>
      <w:r w:rsidRPr="002C77A6">
        <w:rPr>
          <w:rFonts w:ascii="Times New Roman" w:eastAsia="Mangal" w:hAnsi="Times New Roman"/>
          <w:bCs/>
          <w:color w:val="000000" w:themeColor="text1"/>
          <w:sz w:val="24"/>
          <w:szCs w:val="24"/>
        </w:rPr>
        <w:t>O</w:t>
      </w:r>
      <w:r w:rsidR="002E352B" w:rsidRPr="002C77A6">
        <w:rPr>
          <w:rFonts w:ascii="Times New Roman" w:eastAsia="Mangal" w:hAnsi="Times New Roman"/>
          <w:bCs/>
          <w:color w:val="000000" w:themeColor="text1"/>
          <w:sz w:val="24"/>
          <w:szCs w:val="24"/>
        </w:rPr>
        <w:t xml:space="preserve"> </w:t>
      </w:r>
      <w:r w:rsidRPr="002C77A6">
        <w:rPr>
          <w:rFonts w:ascii="Times New Roman" w:hAnsi="Times New Roman"/>
          <w:bCs/>
          <w:color w:val="000000" w:themeColor="text1"/>
          <w:sz w:val="24"/>
          <w:szCs w:val="24"/>
        </w:rPr>
        <w:t xml:space="preserve">objetivo do trabalho </w:t>
      </w:r>
      <w:r w:rsidR="00E45381" w:rsidRPr="002C77A6">
        <w:rPr>
          <w:rFonts w:ascii="Times New Roman" w:hAnsi="Times New Roman"/>
          <w:bCs/>
          <w:color w:val="000000" w:themeColor="text1"/>
          <w:sz w:val="24"/>
          <w:szCs w:val="24"/>
        </w:rPr>
        <w:t xml:space="preserve">foi </w:t>
      </w:r>
      <w:r w:rsidRPr="002C77A6">
        <w:rPr>
          <w:rFonts w:ascii="Times New Roman" w:hAnsi="Times New Roman"/>
          <w:bCs/>
          <w:color w:val="000000" w:themeColor="text1"/>
          <w:sz w:val="24"/>
          <w:szCs w:val="24"/>
        </w:rPr>
        <w:t>avaliar a inibição do crescimento de</w:t>
      </w:r>
      <w:r w:rsidR="00F32B91" w:rsidRPr="002C77A6">
        <w:rPr>
          <w:rFonts w:ascii="Times New Roman" w:hAnsi="Times New Roman"/>
          <w:bCs/>
          <w:color w:val="000000" w:themeColor="text1"/>
          <w:sz w:val="24"/>
          <w:szCs w:val="24"/>
        </w:rPr>
        <w:t xml:space="preserve"> </w:t>
      </w:r>
      <w:r w:rsidR="00F32B91" w:rsidRPr="002C77A6">
        <w:rPr>
          <w:rFonts w:ascii="Times New Roman" w:hAnsi="Times New Roman"/>
          <w:bCs/>
          <w:i/>
          <w:iCs/>
          <w:color w:val="000000" w:themeColor="text1"/>
          <w:sz w:val="24"/>
          <w:szCs w:val="24"/>
        </w:rPr>
        <w:t>Xanthomonas euvesicatoria pv. perforans</w:t>
      </w:r>
      <w:r w:rsidR="00F32B91" w:rsidRPr="002C77A6">
        <w:rPr>
          <w:rFonts w:ascii="Times New Roman" w:hAnsi="Times New Roman"/>
          <w:bCs/>
          <w:color w:val="000000" w:themeColor="text1"/>
          <w:sz w:val="24"/>
          <w:szCs w:val="24"/>
        </w:rPr>
        <w:t xml:space="preserve"> </w:t>
      </w:r>
      <w:r w:rsidR="008E4E7C" w:rsidRPr="002C77A6">
        <w:rPr>
          <w:rFonts w:ascii="Times New Roman" w:hAnsi="Times New Roman"/>
          <w:bCs/>
          <w:i/>
          <w:iCs/>
          <w:color w:val="000000" w:themeColor="text1"/>
          <w:sz w:val="24"/>
          <w:szCs w:val="24"/>
        </w:rPr>
        <w:t>in vitro</w:t>
      </w:r>
      <w:r w:rsidR="008E4E7C" w:rsidRPr="002C77A6">
        <w:rPr>
          <w:rFonts w:ascii="Times New Roman" w:hAnsi="Times New Roman"/>
          <w:bCs/>
          <w:color w:val="000000" w:themeColor="text1"/>
          <w:sz w:val="24"/>
          <w:szCs w:val="24"/>
        </w:rPr>
        <w:t xml:space="preserve"> com o uso de óleo essencial de manjericão</w:t>
      </w:r>
      <w:r w:rsidR="00C027D1" w:rsidRPr="002C77A6">
        <w:rPr>
          <w:rFonts w:ascii="Times New Roman" w:hAnsi="Times New Roman"/>
          <w:bCs/>
          <w:color w:val="000000" w:themeColor="text1"/>
          <w:sz w:val="24"/>
          <w:szCs w:val="24"/>
        </w:rPr>
        <w:t xml:space="preserve"> (</w:t>
      </w:r>
      <w:r w:rsidR="00C027D1" w:rsidRPr="002C77A6">
        <w:rPr>
          <w:rFonts w:ascii="Times New Roman" w:hAnsi="Times New Roman"/>
          <w:bCs/>
          <w:i/>
          <w:iCs/>
          <w:color w:val="000000" w:themeColor="text1"/>
          <w:sz w:val="24"/>
          <w:szCs w:val="24"/>
        </w:rPr>
        <w:t>Ocimum basilicum</w:t>
      </w:r>
      <w:r w:rsidR="00C027D1" w:rsidRPr="002C77A6">
        <w:rPr>
          <w:rFonts w:ascii="Times New Roman" w:hAnsi="Times New Roman"/>
          <w:bCs/>
          <w:color w:val="000000" w:themeColor="text1"/>
          <w:sz w:val="24"/>
          <w:szCs w:val="24"/>
        </w:rPr>
        <w:t>).</w:t>
      </w:r>
    </w:p>
    <w:p w14:paraId="21883EBE" w14:textId="77777777" w:rsidR="009F324D" w:rsidRPr="002C77A6" w:rsidRDefault="009F324D" w:rsidP="00F20517">
      <w:pPr>
        <w:pStyle w:val="PargrafodaLista"/>
        <w:spacing w:line="360" w:lineRule="auto"/>
        <w:ind w:left="0" w:rightChars="700" w:right="1540" w:firstLine="709"/>
        <w:jc w:val="both"/>
        <w:rPr>
          <w:rFonts w:ascii="Times New Roman" w:hAnsi="Times New Roman"/>
          <w:bCs/>
          <w:color w:val="000000" w:themeColor="text1"/>
          <w:sz w:val="24"/>
          <w:szCs w:val="24"/>
        </w:rPr>
      </w:pPr>
    </w:p>
    <w:p w14:paraId="02DBCC94" w14:textId="77777777" w:rsidR="008E4E7C" w:rsidRPr="002C77A6" w:rsidRDefault="0072591C" w:rsidP="00F20517">
      <w:pPr>
        <w:pStyle w:val="PargrafodaLista"/>
        <w:spacing w:line="360" w:lineRule="auto"/>
        <w:ind w:left="0" w:rightChars="700" w:right="1540" w:firstLine="709"/>
        <w:jc w:val="both"/>
        <w:rPr>
          <w:rFonts w:ascii="Times New Roman" w:hAnsi="Times New Roman"/>
          <w:b/>
          <w:color w:val="000000" w:themeColor="text1"/>
          <w:sz w:val="24"/>
          <w:szCs w:val="24"/>
        </w:rPr>
      </w:pPr>
      <w:r w:rsidRPr="002C77A6">
        <w:rPr>
          <w:rFonts w:ascii="Times New Roman" w:hAnsi="Times New Roman"/>
          <w:b/>
          <w:color w:val="000000" w:themeColor="text1"/>
          <w:sz w:val="24"/>
          <w:szCs w:val="24"/>
        </w:rPr>
        <w:t xml:space="preserve">REVISÃO </w:t>
      </w:r>
      <w:r w:rsidR="00E45381" w:rsidRPr="002C77A6">
        <w:rPr>
          <w:rFonts w:ascii="Times New Roman" w:hAnsi="Times New Roman"/>
          <w:b/>
          <w:color w:val="000000" w:themeColor="text1"/>
          <w:sz w:val="24"/>
          <w:szCs w:val="24"/>
        </w:rPr>
        <w:t>DE LITERATURA</w:t>
      </w:r>
    </w:p>
    <w:p w14:paraId="4543FD2B" w14:textId="77777777" w:rsidR="00527E70" w:rsidRPr="002C77A6" w:rsidRDefault="00527E70" w:rsidP="006F121E">
      <w:pPr>
        <w:pStyle w:val="PargrafodaLista"/>
        <w:spacing w:line="360" w:lineRule="auto"/>
        <w:ind w:left="0" w:rightChars="700" w:right="1540" w:firstLine="709"/>
        <w:jc w:val="both"/>
        <w:rPr>
          <w:rFonts w:ascii="Times New Roman" w:hAnsi="Times New Roman"/>
          <w:bCs/>
          <w:color w:val="000000" w:themeColor="text1"/>
          <w:sz w:val="24"/>
          <w:szCs w:val="24"/>
        </w:rPr>
      </w:pPr>
    </w:p>
    <w:p w14:paraId="5C542553" w14:textId="77777777" w:rsidR="00097B15" w:rsidRPr="002C77A6" w:rsidRDefault="002E352B" w:rsidP="006F121E">
      <w:pPr>
        <w:pStyle w:val="PargrafodaLista"/>
        <w:spacing w:line="360" w:lineRule="auto"/>
        <w:ind w:left="0" w:rightChars="700" w:right="1540" w:firstLine="709"/>
        <w:jc w:val="both"/>
        <w:rPr>
          <w:rFonts w:ascii="Times New Roman" w:hAnsi="Times New Roman"/>
          <w:b/>
          <w:color w:val="000000" w:themeColor="text1"/>
          <w:sz w:val="24"/>
          <w:szCs w:val="24"/>
        </w:rPr>
      </w:pPr>
      <w:r w:rsidRPr="002C77A6">
        <w:rPr>
          <w:rFonts w:ascii="Times New Roman" w:hAnsi="Times New Roman"/>
          <w:b/>
          <w:color w:val="000000" w:themeColor="text1"/>
          <w:sz w:val="24"/>
          <w:szCs w:val="24"/>
        </w:rPr>
        <w:t>Cultura do tomate</w:t>
      </w:r>
    </w:p>
    <w:p w14:paraId="2328D5AB" w14:textId="77777777" w:rsidR="00097B15" w:rsidRPr="002C77A6" w:rsidRDefault="00097B15" w:rsidP="00F20517">
      <w:pPr>
        <w:pStyle w:val="PargrafodaLista"/>
        <w:spacing w:line="360" w:lineRule="auto"/>
        <w:ind w:left="0" w:rightChars="700" w:right="1540" w:firstLine="709"/>
        <w:jc w:val="both"/>
        <w:rPr>
          <w:rFonts w:ascii="Times New Roman" w:hAnsi="Times New Roman"/>
          <w:bCs/>
          <w:color w:val="000000" w:themeColor="text1"/>
          <w:sz w:val="24"/>
          <w:szCs w:val="24"/>
        </w:rPr>
      </w:pPr>
    </w:p>
    <w:p w14:paraId="7099C5E7" w14:textId="2619889B" w:rsidR="00527E70" w:rsidRPr="002C77A6" w:rsidRDefault="009D152D"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O tomateiro (</w:t>
      </w:r>
      <w:r w:rsidRPr="002C77A6">
        <w:rPr>
          <w:rFonts w:ascii="Times New Roman" w:hAnsi="Times New Roman"/>
          <w:bCs/>
          <w:i/>
          <w:iCs/>
          <w:color w:val="000000" w:themeColor="text1"/>
          <w:sz w:val="24"/>
          <w:szCs w:val="24"/>
        </w:rPr>
        <w:t xml:space="preserve">Solanum lycopersicum </w:t>
      </w:r>
      <w:r w:rsidRPr="002C77A6">
        <w:rPr>
          <w:rFonts w:ascii="Times New Roman" w:hAnsi="Times New Roman"/>
          <w:bCs/>
          <w:color w:val="000000" w:themeColor="text1"/>
          <w:sz w:val="24"/>
          <w:szCs w:val="24"/>
        </w:rPr>
        <w:t>L.) pertence à família Solanaceae, tendo como centro de origem a região ocidental da América do Sul, abrangendo do norte do Chile</w:t>
      </w:r>
      <w:r w:rsidR="00B40079" w:rsidRPr="002C77A6">
        <w:rPr>
          <w:rFonts w:ascii="Times New Roman" w:hAnsi="Times New Roman"/>
          <w:bCs/>
          <w:color w:val="000000" w:themeColor="text1"/>
          <w:sz w:val="24"/>
          <w:szCs w:val="24"/>
        </w:rPr>
        <w:t>,</w:t>
      </w:r>
      <w:r w:rsidRPr="002C77A6">
        <w:rPr>
          <w:rFonts w:ascii="Times New Roman" w:hAnsi="Times New Roman"/>
          <w:bCs/>
          <w:color w:val="000000" w:themeColor="text1"/>
          <w:sz w:val="24"/>
          <w:szCs w:val="24"/>
        </w:rPr>
        <w:t xml:space="preserve"> ao sul da Colômbia e </w:t>
      </w:r>
      <w:r w:rsidR="00E83729">
        <w:rPr>
          <w:rFonts w:ascii="Times New Roman" w:hAnsi="Times New Roman"/>
          <w:bCs/>
          <w:color w:val="000000" w:themeColor="text1"/>
          <w:sz w:val="24"/>
          <w:szCs w:val="24"/>
        </w:rPr>
        <w:t>C</w:t>
      </w:r>
      <w:r w:rsidRPr="002C77A6">
        <w:rPr>
          <w:rFonts w:ascii="Times New Roman" w:hAnsi="Times New Roman"/>
          <w:bCs/>
          <w:color w:val="000000" w:themeColor="text1"/>
          <w:sz w:val="24"/>
          <w:szCs w:val="24"/>
        </w:rPr>
        <w:t>osta do Pacífico, incluindo as Ilhas Galápagos até as encostas orientais da Cordilheira dos Andes. As espécies selvagens aparentadas do tomateiro encontram-se dispersas nessa área em hábitats que variam desde o nível do mar até os altiplanos andinos, com altitude superior a 3.300m (</w:t>
      </w:r>
      <w:r w:rsidR="00505730" w:rsidRPr="002C77A6">
        <w:rPr>
          <w:rFonts w:ascii="Times New Roman" w:hAnsi="Times New Roman"/>
          <w:bCs/>
          <w:color w:val="000000" w:themeColor="text1"/>
          <w:sz w:val="24"/>
          <w:szCs w:val="24"/>
        </w:rPr>
        <w:t xml:space="preserve">CAMPAGNOL </w:t>
      </w:r>
      <w:r w:rsidRPr="002C77A6">
        <w:rPr>
          <w:rFonts w:ascii="Times New Roman" w:hAnsi="Times New Roman"/>
          <w:bCs/>
          <w:color w:val="000000" w:themeColor="text1"/>
          <w:sz w:val="24"/>
          <w:szCs w:val="24"/>
        </w:rPr>
        <w:t>et al</w:t>
      </w:r>
      <w:r w:rsidR="00B53CA3" w:rsidRPr="002C77A6">
        <w:rPr>
          <w:rFonts w:ascii="Times New Roman" w:hAnsi="Times New Roman"/>
          <w:bCs/>
          <w:color w:val="000000" w:themeColor="text1"/>
          <w:sz w:val="24"/>
          <w:szCs w:val="24"/>
        </w:rPr>
        <w:t>.</w:t>
      </w:r>
      <w:r w:rsidRPr="002C77A6">
        <w:rPr>
          <w:rFonts w:ascii="Times New Roman" w:hAnsi="Times New Roman"/>
          <w:bCs/>
          <w:color w:val="000000" w:themeColor="text1"/>
          <w:sz w:val="24"/>
          <w:szCs w:val="24"/>
        </w:rPr>
        <w:t xml:space="preserve">, 2016). </w:t>
      </w:r>
      <w:r w:rsidR="00527E70" w:rsidRPr="002C77A6">
        <w:rPr>
          <w:rFonts w:ascii="Times New Roman" w:hAnsi="Times New Roman"/>
          <w:bCs/>
          <w:color w:val="000000" w:themeColor="text1"/>
          <w:sz w:val="24"/>
          <w:szCs w:val="24"/>
        </w:rPr>
        <w:t xml:space="preserve">Originário da América do Sul teve como provável centro de domesticação o México, de onde foi levado para a Europa e, posteriormente, difundido por todo o mundo (MELO, 2017). </w:t>
      </w:r>
    </w:p>
    <w:p w14:paraId="564A2561" w14:textId="3C9A66DE" w:rsidR="00B40079" w:rsidRPr="002C77A6" w:rsidRDefault="00181650"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A produção brasileira deve alcançar 4,7 milhões de toneladas, incremento mensal de 1,7%, contudo declínio de 0,3% em relação ao volume colhido em 2025. A área plantada apresenta um</w:t>
      </w:r>
      <w:r w:rsidR="007B6A30" w:rsidRPr="002C77A6">
        <w:rPr>
          <w:rFonts w:ascii="Times New Roman" w:hAnsi="Times New Roman"/>
          <w:bCs/>
          <w:color w:val="000000" w:themeColor="text1"/>
          <w:sz w:val="24"/>
          <w:szCs w:val="24"/>
        </w:rPr>
        <w:t xml:space="preserve">a </w:t>
      </w:r>
      <w:r w:rsidR="00A44A1F" w:rsidRPr="002C77A6">
        <w:rPr>
          <w:rFonts w:ascii="Times New Roman" w:hAnsi="Times New Roman"/>
          <w:bCs/>
          <w:color w:val="000000" w:themeColor="text1"/>
          <w:sz w:val="24"/>
          <w:szCs w:val="24"/>
        </w:rPr>
        <w:t>redução de</w:t>
      </w:r>
      <w:r w:rsidRPr="002C77A6">
        <w:rPr>
          <w:rFonts w:ascii="Times New Roman" w:hAnsi="Times New Roman"/>
          <w:bCs/>
          <w:color w:val="000000" w:themeColor="text1"/>
          <w:sz w:val="24"/>
          <w:szCs w:val="24"/>
        </w:rPr>
        <w:t xml:space="preserve"> 0,8%, enquanto o rendimento médio deve crescer 0,5%, alcançando 75104 kg/ha. Os maiores produtores são </w:t>
      </w:r>
      <w:r w:rsidR="00F31DBE" w:rsidRPr="002C77A6">
        <w:rPr>
          <w:rFonts w:ascii="Times New Roman" w:hAnsi="Times New Roman"/>
          <w:bCs/>
          <w:color w:val="000000" w:themeColor="text1"/>
          <w:sz w:val="24"/>
          <w:szCs w:val="24"/>
        </w:rPr>
        <w:t xml:space="preserve">e São Paulo, com 1,1 milhão de toneladas </w:t>
      </w:r>
      <w:r w:rsidR="00F31DBE">
        <w:rPr>
          <w:rFonts w:ascii="Times New Roman" w:hAnsi="Times New Roman"/>
          <w:bCs/>
          <w:color w:val="000000" w:themeColor="text1"/>
          <w:sz w:val="24"/>
          <w:szCs w:val="24"/>
        </w:rPr>
        <w:t xml:space="preserve">e </w:t>
      </w:r>
      <w:r w:rsidRPr="002C77A6">
        <w:rPr>
          <w:rFonts w:ascii="Times New Roman" w:hAnsi="Times New Roman"/>
          <w:bCs/>
          <w:color w:val="000000" w:themeColor="text1"/>
          <w:sz w:val="24"/>
          <w:szCs w:val="24"/>
        </w:rPr>
        <w:t>Minas Gerais, com 563,7 mil toneladas</w:t>
      </w:r>
      <w:r w:rsidR="00F31DBE">
        <w:rPr>
          <w:rFonts w:ascii="Times New Roman" w:hAnsi="Times New Roman"/>
          <w:bCs/>
          <w:color w:val="000000" w:themeColor="text1"/>
          <w:sz w:val="24"/>
          <w:szCs w:val="24"/>
        </w:rPr>
        <w:t xml:space="preserve"> </w:t>
      </w:r>
      <w:r w:rsidRPr="002C77A6">
        <w:rPr>
          <w:rFonts w:ascii="Times New Roman" w:hAnsi="Times New Roman"/>
          <w:bCs/>
          <w:color w:val="000000" w:themeColor="text1"/>
          <w:sz w:val="24"/>
          <w:szCs w:val="24"/>
        </w:rPr>
        <w:t>(IBGE</w:t>
      </w:r>
      <w:r w:rsidRPr="000D6E79">
        <w:rPr>
          <w:rFonts w:ascii="Times New Roman" w:hAnsi="Times New Roman"/>
          <w:bCs/>
          <w:color w:val="000000" w:themeColor="text1"/>
          <w:sz w:val="24"/>
          <w:szCs w:val="24"/>
        </w:rPr>
        <w:t>, 2026).</w:t>
      </w:r>
    </w:p>
    <w:p w14:paraId="7588DAD1" w14:textId="77777777" w:rsidR="0025695E" w:rsidRPr="002C77A6" w:rsidRDefault="0025695E"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Devido à sua versatilidade, o tomate tornou-se um alimento essencial na dieta e na indústria alimentícia, podendo ser consumido fresco, em molhos, sucos e conservas. Além disso, apresenta elevado valor nutricional, sendo fonte de vitaminas A, C e do complexo B, minerais como potássio, fósforo e magnésio, além de ser rico em licopeno, um carotenoide com propriedades antioxidantes que contribuem para a prevenção de doenças cardiovasculares e alguns tipos de câncer (RAO; RAO, 2007).</w:t>
      </w:r>
    </w:p>
    <w:p w14:paraId="1E3F894D" w14:textId="03F3EA9A" w:rsidR="0025695E" w:rsidRPr="002C77A6" w:rsidRDefault="0025695E"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No Brasil, o cultivo do tomate é de grande relevância econômica, destacando-se entre as olerícolas pela capacidade de gerar emprego, renda e atender ao consumo crescente (VILELA</w:t>
      </w:r>
      <w:r w:rsidR="00B47AC2" w:rsidRPr="002C77A6">
        <w:rPr>
          <w:rFonts w:ascii="Times New Roman" w:hAnsi="Times New Roman"/>
          <w:bCs/>
          <w:color w:val="000000" w:themeColor="text1"/>
          <w:sz w:val="24"/>
          <w:szCs w:val="24"/>
        </w:rPr>
        <w:t xml:space="preserve"> et al.</w:t>
      </w:r>
      <w:r w:rsidRPr="002C77A6">
        <w:rPr>
          <w:rFonts w:ascii="Times New Roman" w:hAnsi="Times New Roman"/>
          <w:bCs/>
          <w:color w:val="000000" w:themeColor="text1"/>
          <w:sz w:val="24"/>
          <w:szCs w:val="24"/>
        </w:rPr>
        <w:t xml:space="preserve">2022). </w:t>
      </w:r>
    </w:p>
    <w:p w14:paraId="06830EBE" w14:textId="6158F00C" w:rsidR="00532F62" w:rsidRPr="002C77A6" w:rsidRDefault="00B40079"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lastRenderedPageBreak/>
        <w:t xml:space="preserve">O tomateiro é uma planta herbácea, com ciclo anual em condições comerciais. Apresenta caule prostrado ou semiereto, folhas compostas e flores hermafroditas. O fruto é classificado como uma baga, com variação de tamanho, forma e cor de acordo com a cultivar (FILGUEIRA, 2013). Embora seja considerado fruta do ponto de vista botânico, popularmente é tratado como legume, sendo amplamente consumido pela população (FILGUEIRA, 2013; </w:t>
      </w:r>
      <w:r w:rsidR="00DB3AF4" w:rsidRPr="002C77A6">
        <w:rPr>
          <w:rFonts w:ascii="Times New Roman" w:hAnsi="Times New Roman"/>
          <w:bCs/>
          <w:color w:val="000000" w:themeColor="text1"/>
          <w:sz w:val="24"/>
          <w:szCs w:val="24"/>
        </w:rPr>
        <w:t>KAYS, PAULL</w:t>
      </w:r>
      <w:r w:rsidRPr="002C77A6">
        <w:rPr>
          <w:rFonts w:ascii="Times New Roman" w:hAnsi="Times New Roman"/>
          <w:bCs/>
          <w:color w:val="000000" w:themeColor="text1"/>
          <w:sz w:val="24"/>
          <w:szCs w:val="24"/>
        </w:rPr>
        <w:t xml:space="preserve">, 2004). </w:t>
      </w:r>
      <w:r w:rsidR="008E4297" w:rsidRPr="002C77A6">
        <w:rPr>
          <w:rFonts w:ascii="Times New Roman" w:hAnsi="Times New Roman"/>
          <w:bCs/>
          <w:color w:val="000000" w:themeColor="text1"/>
          <w:sz w:val="24"/>
          <w:szCs w:val="24"/>
        </w:rPr>
        <w:t xml:space="preserve">A espécie </w:t>
      </w:r>
      <w:r w:rsidR="00A7006A" w:rsidRPr="002C77A6">
        <w:rPr>
          <w:rFonts w:ascii="Times New Roman" w:hAnsi="Times New Roman"/>
          <w:bCs/>
          <w:color w:val="000000" w:themeColor="text1"/>
          <w:sz w:val="24"/>
          <w:szCs w:val="24"/>
        </w:rPr>
        <w:t xml:space="preserve">se adapta melhor em climas </w:t>
      </w:r>
      <w:r w:rsidR="00B46E33" w:rsidRPr="002C77A6">
        <w:rPr>
          <w:rFonts w:ascii="Times New Roman" w:hAnsi="Times New Roman"/>
          <w:bCs/>
          <w:color w:val="000000" w:themeColor="text1"/>
          <w:sz w:val="24"/>
          <w:szCs w:val="24"/>
        </w:rPr>
        <w:t>subtropicais de</w:t>
      </w:r>
      <w:r w:rsidR="00786968" w:rsidRPr="002C77A6">
        <w:rPr>
          <w:rFonts w:ascii="Times New Roman" w:hAnsi="Times New Roman"/>
          <w:bCs/>
          <w:color w:val="000000" w:themeColor="text1"/>
          <w:sz w:val="24"/>
          <w:szCs w:val="24"/>
        </w:rPr>
        <w:t xml:space="preserve"> altitude, onde predomina </w:t>
      </w:r>
      <w:r w:rsidR="003F34FC" w:rsidRPr="002C77A6">
        <w:rPr>
          <w:rFonts w:ascii="Times New Roman" w:hAnsi="Times New Roman"/>
          <w:bCs/>
          <w:color w:val="000000" w:themeColor="text1"/>
          <w:sz w:val="24"/>
          <w:szCs w:val="24"/>
        </w:rPr>
        <w:t xml:space="preserve">temperaturas amenas e baixa umidade relativa do ar. </w:t>
      </w:r>
      <w:r w:rsidR="00C06986" w:rsidRPr="002C77A6">
        <w:rPr>
          <w:rFonts w:ascii="Times New Roman" w:hAnsi="Times New Roman"/>
          <w:bCs/>
          <w:color w:val="000000" w:themeColor="text1"/>
          <w:sz w:val="24"/>
          <w:szCs w:val="24"/>
        </w:rPr>
        <w:t>A temperatura é um fator crucial no desenvolvimento da cultura, sendo ela ideal</w:t>
      </w:r>
      <w:r w:rsidR="00CE0D49" w:rsidRPr="002C77A6">
        <w:rPr>
          <w:rFonts w:ascii="Times New Roman" w:hAnsi="Times New Roman"/>
          <w:bCs/>
          <w:color w:val="000000" w:themeColor="text1"/>
          <w:sz w:val="24"/>
          <w:szCs w:val="24"/>
        </w:rPr>
        <w:t xml:space="preserve"> para germinação</w:t>
      </w:r>
      <w:r w:rsidR="00C06986" w:rsidRPr="002C77A6">
        <w:rPr>
          <w:rFonts w:ascii="Times New Roman" w:hAnsi="Times New Roman"/>
          <w:bCs/>
          <w:color w:val="000000" w:themeColor="text1"/>
          <w:sz w:val="24"/>
          <w:szCs w:val="24"/>
        </w:rPr>
        <w:t xml:space="preserve"> entre os </w:t>
      </w:r>
      <w:r w:rsidR="00CE0D49" w:rsidRPr="002C77A6">
        <w:rPr>
          <w:rFonts w:ascii="Times New Roman" w:hAnsi="Times New Roman"/>
          <w:bCs/>
          <w:color w:val="000000" w:themeColor="text1"/>
          <w:sz w:val="24"/>
          <w:szCs w:val="24"/>
        </w:rPr>
        <w:t xml:space="preserve">20-25°C. </w:t>
      </w:r>
      <w:r w:rsidR="003844BE" w:rsidRPr="002C77A6">
        <w:rPr>
          <w:rFonts w:ascii="Times New Roman" w:hAnsi="Times New Roman"/>
          <w:bCs/>
          <w:color w:val="000000" w:themeColor="text1"/>
          <w:sz w:val="24"/>
          <w:szCs w:val="24"/>
        </w:rPr>
        <w:t>Sendo sensível a temperaturas extremas baixas (</w:t>
      </w:r>
      <w:r w:rsidR="00BE689B" w:rsidRPr="002C77A6">
        <w:rPr>
          <w:rFonts w:ascii="Times New Roman" w:hAnsi="Times New Roman"/>
          <w:bCs/>
          <w:color w:val="000000" w:themeColor="text1"/>
          <w:sz w:val="24"/>
          <w:szCs w:val="24"/>
        </w:rPr>
        <w:t>&lt; 5°C) e altas (&gt;40°C)</w:t>
      </w:r>
      <w:r w:rsidR="00B46E33" w:rsidRPr="002C77A6">
        <w:rPr>
          <w:rFonts w:ascii="Times New Roman" w:hAnsi="Times New Roman"/>
          <w:bCs/>
          <w:color w:val="000000" w:themeColor="text1"/>
          <w:sz w:val="24"/>
          <w:szCs w:val="24"/>
        </w:rPr>
        <w:t xml:space="preserve"> </w:t>
      </w:r>
      <w:r w:rsidR="00532F62" w:rsidRPr="002C77A6">
        <w:rPr>
          <w:rFonts w:ascii="Times New Roman" w:hAnsi="Times New Roman"/>
          <w:bCs/>
          <w:color w:val="000000" w:themeColor="text1"/>
          <w:sz w:val="24"/>
          <w:szCs w:val="24"/>
        </w:rPr>
        <w:t>(</w:t>
      </w:r>
      <w:r w:rsidR="007A0C12" w:rsidRPr="002C77A6">
        <w:rPr>
          <w:rFonts w:ascii="Times New Roman" w:hAnsi="Times New Roman"/>
          <w:bCs/>
          <w:color w:val="000000" w:themeColor="text1"/>
          <w:sz w:val="24"/>
          <w:szCs w:val="24"/>
        </w:rPr>
        <w:t>CLEMENTE, 2012</w:t>
      </w:r>
      <w:r w:rsidR="00C43480" w:rsidRPr="002C77A6">
        <w:rPr>
          <w:rFonts w:ascii="Times New Roman" w:hAnsi="Times New Roman"/>
          <w:bCs/>
          <w:color w:val="000000" w:themeColor="text1"/>
          <w:sz w:val="24"/>
          <w:szCs w:val="24"/>
        </w:rPr>
        <w:t>)</w:t>
      </w:r>
      <w:r w:rsidR="007A0C12" w:rsidRPr="002C77A6">
        <w:rPr>
          <w:rFonts w:ascii="Times New Roman" w:hAnsi="Times New Roman"/>
          <w:bCs/>
          <w:color w:val="000000" w:themeColor="text1"/>
          <w:sz w:val="24"/>
          <w:szCs w:val="24"/>
        </w:rPr>
        <w:t xml:space="preserve">. </w:t>
      </w:r>
      <w:r w:rsidR="00C43480" w:rsidRPr="002C77A6">
        <w:rPr>
          <w:rFonts w:ascii="Times New Roman" w:hAnsi="Times New Roman"/>
          <w:bCs/>
          <w:color w:val="000000" w:themeColor="text1"/>
          <w:sz w:val="24"/>
          <w:szCs w:val="24"/>
        </w:rPr>
        <w:t xml:space="preserve">O </w:t>
      </w:r>
      <w:r w:rsidR="00532F62" w:rsidRPr="002C77A6">
        <w:rPr>
          <w:rFonts w:ascii="Times New Roman" w:hAnsi="Times New Roman"/>
          <w:bCs/>
          <w:color w:val="000000" w:themeColor="text1"/>
          <w:sz w:val="24"/>
          <w:szCs w:val="24"/>
        </w:rPr>
        <w:t>cultivo é favorecido em solos férteis, bem drenados e com pH entre 5,5 e 6,8. Além disso, a planta é altamente exigente em luminosidade, essencial para a fotossíntese e qualidade dos frutos (ALVARENGA, 2013).</w:t>
      </w:r>
    </w:p>
    <w:p w14:paraId="6CD9323D" w14:textId="77777777" w:rsidR="0025695E" w:rsidRPr="002C77A6" w:rsidRDefault="0025695E"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Existem cerca de 10.000 variedades, variando em cor, forma e tamanho, desde os frutos tradicionais vermelhos até os verdes e roxos, que podem ser redondos, oblongos, achatados ou em versões como os minitomates (RUBIN et al., 2016).</w:t>
      </w:r>
    </w:p>
    <w:p w14:paraId="6369363C" w14:textId="0F1FAC7B" w:rsidR="00532F62" w:rsidRPr="002C77A6" w:rsidRDefault="00532F62"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O cultivo pode ocorrer em campo aberto, sujeito a maior pressão de pragas e doenças; em ambientes protegidos (estufas), que possibilitam maior controle de fatores climáticos e qualidade dos frutos; e em hidroponia, sistema que aumenta a eficiência no uso de água e nutrientes (</w:t>
      </w:r>
      <w:r w:rsidR="002863D3" w:rsidRPr="002C77A6">
        <w:rPr>
          <w:rFonts w:ascii="Times New Roman" w:eastAsia="Times New Roman" w:hAnsi="Times New Roman"/>
          <w:color w:val="000000" w:themeColor="text1"/>
          <w:kern w:val="0"/>
          <w:sz w:val="24"/>
          <w:szCs w:val="24"/>
        </w:rPr>
        <w:t>CARRIJO</w:t>
      </w:r>
      <w:r w:rsidR="002863D3" w:rsidRPr="002C77A6" w:rsidDel="002863D3">
        <w:rPr>
          <w:rFonts w:ascii="Times New Roman" w:hAnsi="Times New Roman"/>
          <w:bCs/>
          <w:color w:val="000000" w:themeColor="text1"/>
          <w:sz w:val="24"/>
          <w:szCs w:val="24"/>
        </w:rPr>
        <w:t xml:space="preserve"> </w:t>
      </w:r>
      <w:r w:rsidR="002863D3" w:rsidRPr="002C77A6">
        <w:rPr>
          <w:rFonts w:ascii="Times New Roman" w:hAnsi="Times New Roman"/>
          <w:bCs/>
          <w:color w:val="000000" w:themeColor="text1"/>
          <w:sz w:val="24"/>
          <w:szCs w:val="24"/>
        </w:rPr>
        <w:t>et al.</w:t>
      </w:r>
      <w:r w:rsidR="00AF1E12" w:rsidRPr="002C77A6">
        <w:rPr>
          <w:rFonts w:ascii="Times New Roman" w:hAnsi="Times New Roman"/>
          <w:bCs/>
          <w:color w:val="000000" w:themeColor="text1"/>
          <w:sz w:val="24"/>
          <w:szCs w:val="24"/>
        </w:rPr>
        <w:t xml:space="preserve">, </w:t>
      </w:r>
      <w:r w:rsidRPr="002C77A6">
        <w:rPr>
          <w:rFonts w:ascii="Times New Roman" w:hAnsi="Times New Roman"/>
          <w:bCs/>
          <w:color w:val="000000" w:themeColor="text1"/>
          <w:sz w:val="24"/>
          <w:szCs w:val="24"/>
        </w:rPr>
        <w:t>2004).</w:t>
      </w:r>
    </w:p>
    <w:p w14:paraId="5652812C" w14:textId="683CF509" w:rsidR="00532F62" w:rsidRPr="002C77A6" w:rsidRDefault="00532F62"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O manejo inclui práticas como adubação equilibrada, irrigação controlada, tutoramento e podas para melhorar a aeração da planta e a qualidade dos frutos (FILGUEIRA, 2013). O controle fitossanitário é fundamental devido à grande incidência de doenças fúngicas, bacterianas e v</w:t>
      </w:r>
      <w:r w:rsidR="00C027D1" w:rsidRPr="002C77A6">
        <w:rPr>
          <w:rFonts w:ascii="Times New Roman" w:hAnsi="Times New Roman"/>
          <w:bCs/>
          <w:color w:val="000000" w:themeColor="text1"/>
          <w:sz w:val="24"/>
          <w:szCs w:val="24"/>
        </w:rPr>
        <w:t>írus</w:t>
      </w:r>
      <w:r w:rsidRPr="002C77A6">
        <w:rPr>
          <w:rFonts w:ascii="Times New Roman" w:hAnsi="Times New Roman"/>
          <w:bCs/>
          <w:color w:val="000000" w:themeColor="text1"/>
          <w:sz w:val="24"/>
          <w:szCs w:val="24"/>
        </w:rPr>
        <w:t>, além de pragas como</w:t>
      </w:r>
      <w:r w:rsidR="00181650" w:rsidRPr="002C77A6">
        <w:rPr>
          <w:rFonts w:ascii="Times New Roman" w:hAnsi="Times New Roman"/>
          <w:bCs/>
          <w:color w:val="000000" w:themeColor="text1"/>
          <w:sz w:val="24"/>
          <w:szCs w:val="24"/>
        </w:rPr>
        <w:t xml:space="preserve"> a</w:t>
      </w:r>
      <w:r w:rsidRPr="002C77A6">
        <w:rPr>
          <w:rFonts w:ascii="Times New Roman" w:hAnsi="Times New Roman"/>
          <w:bCs/>
          <w:color w:val="000000" w:themeColor="text1"/>
          <w:sz w:val="24"/>
          <w:szCs w:val="24"/>
        </w:rPr>
        <w:t xml:space="preserve"> </w:t>
      </w:r>
      <w:r w:rsidR="00181650" w:rsidRPr="002C77A6">
        <w:rPr>
          <w:rFonts w:ascii="Times New Roman" w:hAnsi="Times New Roman"/>
          <w:bCs/>
          <w:color w:val="000000" w:themeColor="text1"/>
          <w:sz w:val="24"/>
          <w:szCs w:val="24"/>
        </w:rPr>
        <w:t>traça-do-tomateiro</w:t>
      </w:r>
      <w:r w:rsidR="00181650" w:rsidRPr="002C77A6">
        <w:rPr>
          <w:rFonts w:ascii="Times New Roman" w:hAnsi="Times New Roman"/>
          <w:bCs/>
          <w:i/>
          <w:iCs/>
          <w:color w:val="000000" w:themeColor="text1"/>
          <w:sz w:val="24"/>
          <w:szCs w:val="24"/>
        </w:rPr>
        <w:t xml:space="preserve"> (</w:t>
      </w:r>
      <w:r w:rsidRPr="002C77A6">
        <w:rPr>
          <w:rFonts w:ascii="Times New Roman" w:hAnsi="Times New Roman"/>
          <w:bCs/>
          <w:i/>
          <w:iCs/>
          <w:color w:val="000000" w:themeColor="text1"/>
          <w:sz w:val="24"/>
          <w:szCs w:val="24"/>
        </w:rPr>
        <w:t>Tuta absoluta</w:t>
      </w:r>
      <w:r w:rsidR="00181650" w:rsidRPr="002C77A6">
        <w:rPr>
          <w:rFonts w:ascii="Times New Roman" w:hAnsi="Times New Roman"/>
          <w:bCs/>
          <w:color w:val="000000" w:themeColor="text1"/>
          <w:sz w:val="24"/>
          <w:szCs w:val="24"/>
        </w:rPr>
        <w:t xml:space="preserve">) </w:t>
      </w:r>
      <w:r w:rsidRPr="002C77A6">
        <w:rPr>
          <w:rFonts w:ascii="Times New Roman" w:hAnsi="Times New Roman"/>
          <w:bCs/>
          <w:color w:val="000000" w:themeColor="text1"/>
          <w:sz w:val="24"/>
          <w:szCs w:val="24"/>
        </w:rPr>
        <w:t xml:space="preserve">e </w:t>
      </w:r>
      <w:r w:rsidR="00181650" w:rsidRPr="002C77A6">
        <w:rPr>
          <w:rFonts w:ascii="Times New Roman" w:hAnsi="Times New Roman"/>
          <w:bCs/>
          <w:color w:val="000000" w:themeColor="text1"/>
          <w:sz w:val="24"/>
          <w:szCs w:val="24"/>
        </w:rPr>
        <w:t xml:space="preserve">a </w:t>
      </w:r>
      <w:r w:rsidRPr="002C77A6">
        <w:rPr>
          <w:rFonts w:ascii="Times New Roman" w:hAnsi="Times New Roman"/>
          <w:bCs/>
          <w:color w:val="000000" w:themeColor="text1"/>
          <w:sz w:val="24"/>
          <w:szCs w:val="24"/>
        </w:rPr>
        <w:t>mosca-branca (</w:t>
      </w:r>
      <w:r w:rsidRPr="002C77A6">
        <w:rPr>
          <w:rFonts w:ascii="Times New Roman" w:hAnsi="Times New Roman"/>
          <w:bCs/>
          <w:i/>
          <w:iCs/>
          <w:color w:val="000000" w:themeColor="text1"/>
          <w:sz w:val="24"/>
          <w:szCs w:val="24"/>
        </w:rPr>
        <w:t>Bemisia tabaci</w:t>
      </w:r>
      <w:r w:rsidRPr="002C77A6">
        <w:rPr>
          <w:rFonts w:ascii="Times New Roman" w:hAnsi="Times New Roman"/>
          <w:bCs/>
          <w:color w:val="000000" w:themeColor="text1"/>
          <w:sz w:val="24"/>
          <w:szCs w:val="24"/>
        </w:rPr>
        <w:t>) (LOPES; ÁVILA, 2005).</w:t>
      </w:r>
    </w:p>
    <w:p w14:paraId="36326BF9" w14:textId="3077519A" w:rsidR="00532F62" w:rsidRPr="002C77A6" w:rsidRDefault="00791BF8"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O desenvolvimento de cultivares híbridas de tomateiro tem contribuído significativamente para o aumento da produtividade, bem como para a incorporação de genes de resistência a pragas e doenças e maior adaptação às condições de cultivo e exigências de mercado</w:t>
      </w:r>
      <w:r w:rsidR="00AE6CB7" w:rsidRPr="002C77A6">
        <w:rPr>
          <w:rFonts w:ascii="Times New Roman" w:hAnsi="Times New Roman"/>
          <w:bCs/>
          <w:color w:val="000000" w:themeColor="text1"/>
          <w:sz w:val="24"/>
          <w:szCs w:val="24"/>
        </w:rPr>
        <w:t xml:space="preserve"> (</w:t>
      </w:r>
      <w:r w:rsidR="001D51E6" w:rsidRPr="002C77A6">
        <w:rPr>
          <w:rFonts w:ascii="Times New Roman" w:hAnsi="Times New Roman"/>
          <w:bCs/>
          <w:color w:val="000000" w:themeColor="text1"/>
          <w:sz w:val="24"/>
          <w:szCs w:val="24"/>
        </w:rPr>
        <w:t>LIMA</w:t>
      </w:r>
      <w:r w:rsidR="00543B45" w:rsidRPr="002C77A6">
        <w:rPr>
          <w:rFonts w:ascii="Times New Roman" w:hAnsi="Times New Roman"/>
          <w:bCs/>
          <w:color w:val="000000" w:themeColor="text1"/>
          <w:sz w:val="24"/>
          <w:szCs w:val="24"/>
        </w:rPr>
        <w:t xml:space="preserve">, 2024). </w:t>
      </w:r>
      <w:r w:rsidR="00532F62" w:rsidRPr="002C77A6">
        <w:rPr>
          <w:rFonts w:ascii="Times New Roman" w:hAnsi="Times New Roman"/>
          <w:bCs/>
          <w:color w:val="000000" w:themeColor="text1"/>
          <w:sz w:val="24"/>
          <w:szCs w:val="24"/>
        </w:rPr>
        <w:t xml:space="preserve">Atualmente, cultivares específicas são direcionadas tanto para consumo </w:t>
      </w:r>
      <w:r w:rsidR="00532F62" w:rsidRPr="002C77A6">
        <w:rPr>
          <w:rFonts w:ascii="Times New Roman" w:hAnsi="Times New Roman"/>
          <w:bCs/>
          <w:i/>
          <w:iCs/>
          <w:color w:val="000000" w:themeColor="text1"/>
          <w:sz w:val="24"/>
          <w:szCs w:val="24"/>
        </w:rPr>
        <w:t>in na</w:t>
      </w:r>
      <w:r w:rsidR="000200E7" w:rsidRPr="002C77A6">
        <w:rPr>
          <w:rFonts w:ascii="Times New Roman" w:hAnsi="Times New Roman"/>
          <w:bCs/>
          <w:i/>
          <w:iCs/>
          <w:color w:val="000000" w:themeColor="text1"/>
          <w:sz w:val="24"/>
          <w:szCs w:val="24"/>
        </w:rPr>
        <w:t>t</w:t>
      </w:r>
      <w:r w:rsidR="00532F62" w:rsidRPr="002C77A6">
        <w:rPr>
          <w:rFonts w:ascii="Times New Roman" w:hAnsi="Times New Roman"/>
          <w:bCs/>
          <w:i/>
          <w:iCs/>
          <w:color w:val="000000" w:themeColor="text1"/>
          <w:sz w:val="24"/>
          <w:szCs w:val="24"/>
        </w:rPr>
        <w:t>ura</w:t>
      </w:r>
      <w:r w:rsidR="00532F62" w:rsidRPr="002C77A6">
        <w:rPr>
          <w:rFonts w:ascii="Times New Roman" w:hAnsi="Times New Roman"/>
          <w:bCs/>
          <w:color w:val="000000" w:themeColor="text1"/>
          <w:sz w:val="24"/>
          <w:szCs w:val="24"/>
        </w:rPr>
        <w:t xml:space="preserve"> quanto para a indústria.</w:t>
      </w:r>
    </w:p>
    <w:p w14:paraId="2D9B7A28" w14:textId="1C805BFC" w:rsidR="00C72B7B" w:rsidRPr="002C77A6" w:rsidRDefault="00527E70"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lastRenderedPageBreak/>
        <w:t>A utilização de diferentes sistemas de produção, em especial o cultivo protegido, possibilita a oferta contínua ao longo do ano, prolongando o ciclo da cultura e reduzindo a incidência de doenças foliares, uma vez que as plantas não ficam expostas diretamente às chuvas</w:t>
      </w:r>
      <w:r w:rsidR="00B40079" w:rsidRPr="002C77A6">
        <w:rPr>
          <w:rFonts w:ascii="Times New Roman" w:hAnsi="Times New Roman"/>
          <w:bCs/>
          <w:color w:val="000000" w:themeColor="text1"/>
          <w:sz w:val="24"/>
          <w:szCs w:val="24"/>
        </w:rPr>
        <w:t xml:space="preserve"> </w:t>
      </w:r>
      <w:r w:rsidR="00181650" w:rsidRPr="002C77A6">
        <w:rPr>
          <w:rFonts w:ascii="Times New Roman" w:hAnsi="Times New Roman"/>
          <w:bCs/>
          <w:color w:val="000000" w:themeColor="text1"/>
          <w:sz w:val="24"/>
          <w:szCs w:val="24"/>
        </w:rPr>
        <w:t>(</w:t>
      </w:r>
      <w:r w:rsidR="00C72B7B" w:rsidRPr="002C77A6">
        <w:rPr>
          <w:rFonts w:ascii="Times New Roman" w:hAnsi="Times New Roman"/>
          <w:bCs/>
          <w:color w:val="000000" w:themeColor="text1"/>
          <w:sz w:val="24"/>
          <w:szCs w:val="24"/>
        </w:rPr>
        <w:t>MOURA; BERNARDO,</w:t>
      </w:r>
      <w:r w:rsidR="00AF69BC" w:rsidRPr="002C77A6">
        <w:rPr>
          <w:rFonts w:ascii="Times New Roman" w:hAnsi="Times New Roman"/>
          <w:bCs/>
          <w:color w:val="000000" w:themeColor="text1"/>
          <w:sz w:val="24"/>
          <w:szCs w:val="24"/>
        </w:rPr>
        <w:t xml:space="preserve"> 2022</w:t>
      </w:r>
      <w:r w:rsidR="00AD2044" w:rsidRPr="002C77A6">
        <w:rPr>
          <w:rFonts w:ascii="Times New Roman" w:hAnsi="Times New Roman"/>
          <w:bCs/>
          <w:color w:val="000000" w:themeColor="text1"/>
          <w:sz w:val="24"/>
          <w:szCs w:val="24"/>
        </w:rPr>
        <w:t xml:space="preserve">; </w:t>
      </w:r>
      <w:r w:rsidR="00181650" w:rsidRPr="002C77A6">
        <w:rPr>
          <w:rFonts w:ascii="Times New Roman" w:hAnsi="Times New Roman"/>
          <w:bCs/>
          <w:color w:val="000000" w:themeColor="text1"/>
          <w:sz w:val="24"/>
          <w:szCs w:val="24"/>
        </w:rPr>
        <w:t>MAPA,</w:t>
      </w:r>
      <w:r w:rsidR="00456AA4" w:rsidRPr="002C77A6">
        <w:rPr>
          <w:rFonts w:ascii="Times New Roman" w:hAnsi="Times New Roman"/>
          <w:bCs/>
          <w:color w:val="000000" w:themeColor="text1"/>
          <w:sz w:val="24"/>
          <w:szCs w:val="24"/>
        </w:rPr>
        <w:t xml:space="preserve"> 202</w:t>
      </w:r>
      <w:r w:rsidR="00F77EFF" w:rsidRPr="002C77A6">
        <w:rPr>
          <w:rFonts w:ascii="Times New Roman" w:hAnsi="Times New Roman"/>
          <w:bCs/>
          <w:color w:val="000000" w:themeColor="text1"/>
          <w:sz w:val="24"/>
          <w:szCs w:val="24"/>
        </w:rPr>
        <w:t>4</w:t>
      </w:r>
      <w:r w:rsidR="00456AA4" w:rsidRPr="002C77A6">
        <w:rPr>
          <w:rFonts w:ascii="Times New Roman" w:hAnsi="Times New Roman"/>
          <w:bCs/>
          <w:color w:val="000000" w:themeColor="text1"/>
          <w:sz w:val="24"/>
          <w:szCs w:val="24"/>
        </w:rPr>
        <w:t xml:space="preserve">; </w:t>
      </w:r>
      <w:r w:rsidR="00181650" w:rsidRPr="002C77A6">
        <w:rPr>
          <w:rFonts w:ascii="Times New Roman" w:hAnsi="Times New Roman"/>
          <w:bCs/>
          <w:color w:val="000000" w:themeColor="text1"/>
          <w:sz w:val="24"/>
          <w:szCs w:val="24"/>
        </w:rPr>
        <w:t>PORTAL DO AGRONEGÓCIO</w:t>
      </w:r>
      <w:r w:rsidR="00456AA4" w:rsidRPr="002C77A6">
        <w:rPr>
          <w:rFonts w:ascii="Times New Roman" w:hAnsi="Times New Roman"/>
          <w:bCs/>
          <w:color w:val="000000" w:themeColor="text1"/>
          <w:sz w:val="24"/>
          <w:szCs w:val="24"/>
        </w:rPr>
        <w:t>,</w:t>
      </w:r>
      <w:r w:rsidR="00F73DC5" w:rsidRPr="002C77A6">
        <w:rPr>
          <w:rFonts w:ascii="Times New Roman" w:hAnsi="Times New Roman"/>
          <w:bCs/>
          <w:color w:val="000000" w:themeColor="text1"/>
          <w:sz w:val="24"/>
          <w:szCs w:val="24"/>
        </w:rPr>
        <w:t xml:space="preserve"> </w:t>
      </w:r>
      <w:r w:rsidR="00456AA4" w:rsidRPr="002C77A6">
        <w:rPr>
          <w:rFonts w:ascii="Times New Roman" w:hAnsi="Times New Roman"/>
          <w:bCs/>
          <w:color w:val="000000" w:themeColor="text1"/>
          <w:sz w:val="24"/>
          <w:szCs w:val="24"/>
        </w:rPr>
        <w:t>2022</w:t>
      </w:r>
      <w:r w:rsidR="00A91A82" w:rsidRPr="002C77A6">
        <w:rPr>
          <w:rFonts w:ascii="Times New Roman" w:hAnsi="Times New Roman"/>
          <w:bCs/>
          <w:color w:val="000000" w:themeColor="text1"/>
          <w:sz w:val="24"/>
          <w:szCs w:val="24"/>
        </w:rPr>
        <w:t>)</w:t>
      </w:r>
    </w:p>
    <w:p w14:paraId="4764F404" w14:textId="1C03399B" w:rsidR="00AD2044" w:rsidRPr="002C77A6" w:rsidRDefault="00AD2044" w:rsidP="00F20517">
      <w:pPr>
        <w:pStyle w:val="PargrafodaLista"/>
        <w:spacing w:line="360" w:lineRule="auto"/>
        <w:ind w:left="0" w:rightChars="700" w:right="1540" w:firstLine="709"/>
        <w:jc w:val="both"/>
        <w:rPr>
          <w:rFonts w:ascii="Times New Roman" w:hAnsi="Times New Roman"/>
          <w:bCs/>
          <w:color w:val="000000" w:themeColor="text1"/>
          <w:sz w:val="24"/>
          <w:szCs w:val="24"/>
        </w:rPr>
      </w:pPr>
    </w:p>
    <w:p w14:paraId="11708271" w14:textId="77777777" w:rsidR="00A91A82" w:rsidRPr="002C77A6" w:rsidRDefault="00A91A82" w:rsidP="00F20517">
      <w:pPr>
        <w:pStyle w:val="PargrafodaLista"/>
        <w:spacing w:line="360" w:lineRule="auto"/>
        <w:ind w:left="0" w:rightChars="700" w:right="1540" w:firstLine="709"/>
        <w:jc w:val="both"/>
        <w:rPr>
          <w:rFonts w:ascii="Times New Roman" w:hAnsi="Times New Roman"/>
          <w:bCs/>
          <w:color w:val="000000" w:themeColor="text1"/>
          <w:sz w:val="24"/>
          <w:szCs w:val="24"/>
        </w:rPr>
      </w:pPr>
    </w:p>
    <w:p w14:paraId="06F21F03" w14:textId="77777777" w:rsidR="00EE2637" w:rsidRPr="002C77A6" w:rsidRDefault="00EE2637" w:rsidP="00F20517">
      <w:pPr>
        <w:pStyle w:val="PargrafodaLista"/>
        <w:spacing w:line="360" w:lineRule="auto"/>
        <w:ind w:left="0" w:rightChars="700" w:right="1540" w:firstLine="709"/>
        <w:jc w:val="both"/>
        <w:rPr>
          <w:rFonts w:ascii="Times New Roman" w:hAnsi="Times New Roman"/>
          <w:bCs/>
          <w:color w:val="000000" w:themeColor="text1"/>
          <w:sz w:val="24"/>
          <w:szCs w:val="24"/>
        </w:rPr>
      </w:pPr>
    </w:p>
    <w:p w14:paraId="119C7C9A" w14:textId="4A05382E" w:rsidR="009B7BD3" w:rsidRPr="002C77A6" w:rsidRDefault="007E473B" w:rsidP="006F121E">
      <w:pPr>
        <w:pStyle w:val="PargrafodaLista"/>
        <w:spacing w:line="360" w:lineRule="auto"/>
        <w:ind w:left="0" w:rightChars="700" w:right="1540" w:firstLine="709"/>
        <w:jc w:val="both"/>
        <w:rPr>
          <w:rFonts w:ascii="Times New Roman" w:hAnsi="Times New Roman"/>
          <w:b/>
          <w:color w:val="000000" w:themeColor="text1"/>
          <w:sz w:val="24"/>
          <w:szCs w:val="24"/>
        </w:rPr>
      </w:pPr>
      <w:r>
        <w:rPr>
          <w:rFonts w:ascii="Times New Roman" w:hAnsi="Times New Roman"/>
          <w:b/>
          <w:color w:val="000000" w:themeColor="text1"/>
          <w:sz w:val="24"/>
          <w:szCs w:val="24"/>
        </w:rPr>
        <w:t>M</w:t>
      </w:r>
      <w:r w:rsidR="001839CF" w:rsidRPr="002C77A6">
        <w:rPr>
          <w:rFonts w:ascii="Times New Roman" w:hAnsi="Times New Roman"/>
          <w:b/>
          <w:color w:val="000000" w:themeColor="text1"/>
          <w:sz w:val="24"/>
          <w:szCs w:val="24"/>
        </w:rPr>
        <w:t>ancha bacteriana do tomateiro</w:t>
      </w:r>
    </w:p>
    <w:p w14:paraId="3B64D080" w14:textId="77777777" w:rsidR="008B5ED7" w:rsidRPr="002C77A6" w:rsidRDefault="008B5ED7" w:rsidP="00F20517">
      <w:pPr>
        <w:pStyle w:val="PargrafodaLista"/>
        <w:spacing w:line="360" w:lineRule="auto"/>
        <w:ind w:left="0" w:rightChars="700" w:right="1540" w:firstLine="709"/>
        <w:jc w:val="both"/>
        <w:rPr>
          <w:rFonts w:ascii="Times New Roman" w:hAnsi="Times New Roman"/>
          <w:bCs/>
          <w:color w:val="000000" w:themeColor="text1"/>
          <w:sz w:val="24"/>
          <w:szCs w:val="24"/>
        </w:rPr>
      </w:pPr>
    </w:p>
    <w:p w14:paraId="7D4654F9" w14:textId="77777777" w:rsidR="00774529" w:rsidRPr="002C77A6" w:rsidRDefault="008B5ED7" w:rsidP="006F121E">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A doença é relevante em ambientes tropicais e subtropicais, com maiores perdas em temperaturas acima de 25 °C combinadas a chuva e vento (RITCHIE, 20</w:t>
      </w:r>
      <w:r w:rsidR="0076523D" w:rsidRPr="002C77A6">
        <w:rPr>
          <w:rFonts w:ascii="Times New Roman" w:hAnsi="Times New Roman"/>
          <w:bCs/>
          <w:color w:val="000000" w:themeColor="text1"/>
          <w:sz w:val="24"/>
          <w:szCs w:val="24"/>
        </w:rPr>
        <w:t>13</w:t>
      </w:r>
      <w:r w:rsidRPr="002C77A6">
        <w:rPr>
          <w:rFonts w:ascii="Times New Roman" w:hAnsi="Times New Roman"/>
          <w:bCs/>
          <w:color w:val="000000" w:themeColor="text1"/>
          <w:sz w:val="24"/>
          <w:szCs w:val="24"/>
        </w:rPr>
        <w:t>).</w:t>
      </w:r>
      <w:r w:rsidR="00911FB8" w:rsidRPr="002C77A6">
        <w:rPr>
          <w:rFonts w:ascii="Times New Roman" w:hAnsi="Times New Roman"/>
          <w:bCs/>
          <w:color w:val="000000" w:themeColor="text1"/>
          <w:sz w:val="24"/>
          <w:szCs w:val="24"/>
        </w:rPr>
        <w:t xml:space="preserve"> </w:t>
      </w:r>
      <w:r w:rsidR="0076523D" w:rsidRPr="002C77A6">
        <w:rPr>
          <w:rFonts w:ascii="Times New Roman" w:hAnsi="Times New Roman"/>
          <w:bCs/>
          <w:color w:val="000000" w:themeColor="text1"/>
          <w:sz w:val="24"/>
          <w:szCs w:val="24"/>
        </w:rPr>
        <w:t xml:space="preserve">Mais recentemente, estudos de severidade causada por espécies de </w:t>
      </w:r>
      <w:r w:rsidR="0076523D" w:rsidRPr="002C77A6">
        <w:rPr>
          <w:rFonts w:ascii="Times New Roman" w:hAnsi="Times New Roman"/>
          <w:bCs/>
          <w:i/>
          <w:iCs/>
          <w:color w:val="000000" w:themeColor="text1"/>
          <w:sz w:val="24"/>
          <w:szCs w:val="24"/>
        </w:rPr>
        <w:t>Xanthomonas</w:t>
      </w:r>
      <w:r w:rsidR="0076523D" w:rsidRPr="002C77A6">
        <w:rPr>
          <w:rFonts w:ascii="Times New Roman" w:hAnsi="Times New Roman"/>
          <w:bCs/>
          <w:color w:val="000000" w:themeColor="text1"/>
          <w:sz w:val="24"/>
          <w:szCs w:val="24"/>
        </w:rPr>
        <w:t xml:space="preserve"> da mancha bacteriana, em três temperaturas controladas constantes, evidenciaram adaptação diferenciada a distintas faixas térmicas entre </w:t>
      </w:r>
      <w:r w:rsidR="0076523D" w:rsidRPr="002C77A6">
        <w:rPr>
          <w:rFonts w:ascii="Times New Roman" w:hAnsi="Times New Roman"/>
          <w:bCs/>
          <w:i/>
          <w:iCs/>
          <w:color w:val="000000" w:themeColor="text1"/>
          <w:sz w:val="24"/>
          <w:szCs w:val="24"/>
        </w:rPr>
        <w:t>X. perforans</w:t>
      </w:r>
      <w:r w:rsidR="0076523D" w:rsidRPr="002C77A6">
        <w:rPr>
          <w:rFonts w:ascii="Times New Roman" w:hAnsi="Times New Roman"/>
          <w:bCs/>
          <w:color w:val="000000" w:themeColor="text1"/>
          <w:sz w:val="24"/>
          <w:szCs w:val="24"/>
        </w:rPr>
        <w:t xml:space="preserve"> e </w:t>
      </w:r>
      <w:r w:rsidR="0076523D" w:rsidRPr="002C77A6">
        <w:rPr>
          <w:rFonts w:ascii="Times New Roman" w:hAnsi="Times New Roman"/>
          <w:bCs/>
          <w:i/>
          <w:iCs/>
          <w:color w:val="000000" w:themeColor="text1"/>
          <w:sz w:val="24"/>
          <w:szCs w:val="24"/>
        </w:rPr>
        <w:t>X. gardneri</w:t>
      </w:r>
      <w:r w:rsidR="0076523D" w:rsidRPr="002C77A6">
        <w:rPr>
          <w:rFonts w:ascii="Times New Roman" w:hAnsi="Times New Roman"/>
          <w:bCs/>
          <w:color w:val="000000" w:themeColor="text1"/>
          <w:sz w:val="24"/>
          <w:szCs w:val="24"/>
        </w:rPr>
        <w:t>, sendo que a primeira apresentou maior severidade a 30</w:t>
      </w:r>
      <w:r w:rsidR="009D5D01" w:rsidRPr="002C77A6">
        <w:rPr>
          <w:rFonts w:ascii="Times New Roman" w:hAnsi="Times New Roman"/>
          <w:bCs/>
          <w:color w:val="000000" w:themeColor="text1"/>
          <w:sz w:val="24"/>
          <w:szCs w:val="24"/>
        </w:rPr>
        <w:t>°C</w:t>
      </w:r>
      <w:r w:rsidR="0076523D" w:rsidRPr="002C77A6">
        <w:rPr>
          <w:rFonts w:ascii="Times New Roman" w:hAnsi="Times New Roman"/>
          <w:bCs/>
          <w:color w:val="000000" w:themeColor="text1"/>
          <w:sz w:val="24"/>
          <w:szCs w:val="24"/>
        </w:rPr>
        <w:t xml:space="preserve"> e a segunda maior severidade a 20°C (ARAÚJO, 2010).  </w:t>
      </w:r>
    </w:p>
    <w:p w14:paraId="63979AD2" w14:textId="77777777" w:rsidR="00A95431" w:rsidRPr="002C77A6" w:rsidRDefault="00A95431" w:rsidP="006F121E">
      <w:pPr>
        <w:pStyle w:val="PargrafodaLista"/>
        <w:spacing w:line="360" w:lineRule="auto"/>
        <w:ind w:left="0" w:rightChars="700" w:right="1540" w:firstLine="709"/>
        <w:jc w:val="both"/>
        <w:rPr>
          <w:rFonts w:ascii="Times New Roman" w:hAnsi="Times New Roman"/>
          <w:bCs/>
          <w:color w:val="000000" w:themeColor="text1"/>
          <w:sz w:val="24"/>
          <w:szCs w:val="24"/>
        </w:rPr>
      </w:pPr>
    </w:p>
    <w:p w14:paraId="76E7AD28" w14:textId="1CF7A114" w:rsidR="00C63005" w:rsidRPr="000D6E79" w:rsidRDefault="00774529" w:rsidP="006F121E">
      <w:pPr>
        <w:pStyle w:val="PargrafodaLista"/>
        <w:spacing w:line="360" w:lineRule="auto"/>
        <w:ind w:left="57" w:rightChars="700" w:right="1540" w:firstLine="709"/>
        <w:jc w:val="both"/>
        <w:rPr>
          <w:rFonts w:ascii="Times New Roman" w:hAnsi="Times New Roman"/>
          <w:color w:val="000000" w:themeColor="text1"/>
          <w:sz w:val="24"/>
          <w:szCs w:val="24"/>
        </w:rPr>
      </w:pPr>
      <w:r w:rsidRPr="002C77A6">
        <w:rPr>
          <w:rFonts w:ascii="Times New Roman" w:hAnsi="Times New Roman"/>
          <w:bCs/>
          <w:color w:val="000000" w:themeColor="text1"/>
          <w:sz w:val="24"/>
          <w:szCs w:val="24"/>
        </w:rPr>
        <w:t xml:space="preserve">A sintomatologia da mancha bacteriana em tomateiro abrange toda a parte aérea da planta, incluindo hastes, frutos, pedúnculos e sépalas (JONES, 1991; INOUE-NAGATA et al., 2016). </w:t>
      </w:r>
      <w:r w:rsidR="008B5ED7" w:rsidRPr="002C77A6">
        <w:rPr>
          <w:rFonts w:ascii="Times New Roman" w:hAnsi="Times New Roman"/>
          <w:bCs/>
          <w:color w:val="000000" w:themeColor="text1"/>
          <w:sz w:val="24"/>
          <w:szCs w:val="24"/>
        </w:rPr>
        <w:t xml:space="preserve">Manifesta-se nas folhas como manchas circulares, marrom-escuras com halo amarelo, levando à necrose e queda precoce; nos frutos, provoca lesões deprimidas, irregulares e escuras; e em caules e ramos, pequenas lesões em casos severos. </w:t>
      </w:r>
      <w:r w:rsidR="0053039A" w:rsidRPr="002C77A6">
        <w:rPr>
          <w:rFonts w:ascii="Times New Roman" w:hAnsi="Times New Roman"/>
          <w:bCs/>
          <w:color w:val="000000" w:themeColor="text1"/>
          <w:sz w:val="24"/>
          <w:szCs w:val="24"/>
        </w:rPr>
        <w:t xml:space="preserve">A bactéria </w:t>
      </w:r>
      <w:r w:rsidR="0053039A" w:rsidRPr="002C77A6">
        <w:rPr>
          <w:rFonts w:ascii="Times New Roman" w:hAnsi="Times New Roman"/>
          <w:bCs/>
          <w:i/>
          <w:iCs/>
          <w:color w:val="000000" w:themeColor="text1"/>
          <w:sz w:val="24"/>
          <w:szCs w:val="24"/>
        </w:rPr>
        <w:t>Xanthomonas euvesicatoria pv. perforans</w:t>
      </w:r>
      <w:r w:rsidR="0053039A" w:rsidRPr="002C77A6">
        <w:rPr>
          <w:rFonts w:ascii="Times New Roman" w:hAnsi="Times New Roman"/>
          <w:bCs/>
          <w:color w:val="000000" w:themeColor="text1"/>
          <w:sz w:val="24"/>
          <w:szCs w:val="24"/>
        </w:rPr>
        <w:t xml:space="preserve"> pertence à Classe Gammaproteobacteria, Ordem Lysobacterales, Família Lysobacteracea e gênero Xanthomonas (EPPO, 2025).</w:t>
      </w:r>
      <w:r w:rsidR="00DB07FC" w:rsidRPr="002C77A6">
        <w:rPr>
          <w:rFonts w:ascii="Times New Roman" w:hAnsi="Times New Roman"/>
          <w:bCs/>
          <w:color w:val="000000" w:themeColor="text1"/>
          <w:sz w:val="24"/>
          <w:szCs w:val="24"/>
        </w:rPr>
        <w:t xml:space="preserve"> A </w:t>
      </w:r>
      <w:r w:rsidR="003B3487" w:rsidRPr="000D6E79">
        <w:rPr>
          <w:rFonts w:ascii="Times New Roman" w:hAnsi="Times New Roman"/>
          <w:bCs/>
          <w:i/>
          <w:iCs/>
          <w:color w:val="000000" w:themeColor="text1"/>
          <w:sz w:val="24"/>
          <w:szCs w:val="24"/>
        </w:rPr>
        <w:t>X. euvesicatoria pv. perforans</w:t>
      </w:r>
      <w:r w:rsidR="003B3487" w:rsidRPr="002C77A6">
        <w:rPr>
          <w:rFonts w:ascii="Times New Roman" w:hAnsi="Times New Roman"/>
          <w:bCs/>
          <w:color w:val="000000" w:themeColor="text1"/>
          <w:sz w:val="24"/>
          <w:szCs w:val="24"/>
        </w:rPr>
        <w:t xml:space="preserve"> se apresenta como duas raças: T3 e T4, respectivamente, de acordo com a interação de incompatibilidade (resistência) ou compatibilidade (doença) em relação a genótipos do tomateiro portando o gene de resistência Xv3. Segundo os levantamentos realizados no país, a primeira predomina, mas uma ocorrência da segunda foi </w:t>
      </w:r>
      <w:r w:rsidR="00DB07FC" w:rsidRPr="002C77A6">
        <w:rPr>
          <w:rFonts w:ascii="Times New Roman" w:hAnsi="Times New Roman"/>
          <w:bCs/>
          <w:color w:val="000000" w:themeColor="text1"/>
          <w:sz w:val="24"/>
          <w:szCs w:val="24"/>
        </w:rPr>
        <w:t>registrada em</w:t>
      </w:r>
      <w:r w:rsidR="003B3487" w:rsidRPr="002C77A6">
        <w:rPr>
          <w:rFonts w:ascii="Times New Roman" w:hAnsi="Times New Roman"/>
          <w:bCs/>
          <w:color w:val="000000" w:themeColor="text1"/>
          <w:sz w:val="24"/>
          <w:szCs w:val="24"/>
        </w:rPr>
        <w:t xml:space="preserve"> </w:t>
      </w:r>
      <w:r w:rsidR="00DB07FC" w:rsidRPr="002C77A6">
        <w:rPr>
          <w:rFonts w:ascii="Times New Roman" w:hAnsi="Times New Roman"/>
          <w:bCs/>
          <w:color w:val="000000" w:themeColor="text1"/>
          <w:sz w:val="24"/>
          <w:szCs w:val="24"/>
        </w:rPr>
        <w:t xml:space="preserve">uma </w:t>
      </w:r>
      <w:r w:rsidR="003B3487" w:rsidRPr="002C77A6">
        <w:rPr>
          <w:rFonts w:ascii="Times New Roman" w:hAnsi="Times New Roman"/>
          <w:bCs/>
          <w:color w:val="000000" w:themeColor="text1"/>
          <w:sz w:val="24"/>
          <w:szCs w:val="24"/>
        </w:rPr>
        <w:t xml:space="preserve">lavoura em São Paulo. </w:t>
      </w:r>
      <w:r w:rsidR="00C63005" w:rsidRPr="000D6E79">
        <w:rPr>
          <w:rFonts w:ascii="Times New Roman" w:hAnsi="Times New Roman"/>
          <w:color w:val="000000" w:themeColor="text1"/>
          <w:sz w:val="24"/>
          <w:szCs w:val="24"/>
        </w:rPr>
        <w:t xml:space="preserve">(QUEZADO-DUVAL et al., 2020) </w:t>
      </w:r>
    </w:p>
    <w:p w14:paraId="5917630A" w14:textId="30EACCDF" w:rsidR="00DB07FC" w:rsidRPr="002C77A6" w:rsidRDefault="00DB07FC" w:rsidP="006F121E">
      <w:pPr>
        <w:pStyle w:val="PargrafodaLista"/>
        <w:spacing w:line="360" w:lineRule="auto"/>
        <w:ind w:left="0" w:rightChars="700" w:right="1540" w:firstLine="709"/>
        <w:jc w:val="both"/>
        <w:rPr>
          <w:rFonts w:ascii="Times New Roman" w:hAnsi="Times New Roman"/>
          <w:bCs/>
          <w:color w:val="000000" w:themeColor="text1"/>
          <w:sz w:val="24"/>
          <w:szCs w:val="24"/>
        </w:rPr>
      </w:pPr>
    </w:p>
    <w:p w14:paraId="6FF59E8B" w14:textId="0A693435" w:rsidR="009E1E63" w:rsidRPr="002C77A6" w:rsidRDefault="00A4484A" w:rsidP="006F121E">
      <w:pPr>
        <w:pStyle w:val="PargrafodaLista"/>
        <w:spacing w:line="360" w:lineRule="auto"/>
        <w:ind w:left="0" w:rightChars="700" w:right="1540" w:firstLine="709"/>
        <w:jc w:val="both"/>
        <w:rPr>
          <w:rFonts w:ascii="Times New Roman" w:hAnsi="Times New Roman"/>
          <w:bCs/>
          <w:color w:val="000000" w:themeColor="text1"/>
          <w:sz w:val="24"/>
          <w:szCs w:val="24"/>
        </w:rPr>
      </w:pPr>
      <w:r w:rsidRPr="00A4484A">
        <w:rPr>
          <w:rFonts w:ascii="Times New Roman" w:hAnsi="Times New Roman"/>
          <w:bCs/>
          <w:color w:val="000000" w:themeColor="text1"/>
          <w:sz w:val="24"/>
          <w:szCs w:val="24"/>
        </w:rPr>
        <w:lastRenderedPageBreak/>
        <w:t>Após seu estabelecimento, o patógeno se dissemina entre as plantas principalmente por meio da água da chuva ou da irrigação, especialmente quando associadas a ventos fortes</w:t>
      </w:r>
      <w:r>
        <w:rPr>
          <w:rFonts w:ascii="Times New Roman" w:hAnsi="Times New Roman"/>
          <w:bCs/>
          <w:color w:val="000000" w:themeColor="text1"/>
          <w:sz w:val="24"/>
          <w:szCs w:val="24"/>
        </w:rPr>
        <w:t xml:space="preserve"> </w:t>
      </w:r>
      <w:r w:rsidR="00CF7CFE" w:rsidRPr="002C77A6">
        <w:rPr>
          <w:rFonts w:ascii="Times New Roman" w:hAnsi="Times New Roman"/>
          <w:bCs/>
          <w:color w:val="000000" w:themeColor="text1"/>
          <w:sz w:val="24"/>
          <w:szCs w:val="24"/>
        </w:rPr>
        <w:t>(CARMO et al., 1996).</w:t>
      </w:r>
      <w:r w:rsidR="008B5ED7" w:rsidRPr="002C77A6">
        <w:rPr>
          <w:rFonts w:ascii="Times New Roman" w:hAnsi="Times New Roman"/>
          <w:bCs/>
          <w:color w:val="000000" w:themeColor="text1"/>
          <w:sz w:val="24"/>
          <w:szCs w:val="24"/>
        </w:rPr>
        <w:t xml:space="preserve"> </w:t>
      </w:r>
      <w:r w:rsidR="009E1E63" w:rsidRPr="002C77A6">
        <w:rPr>
          <w:rFonts w:ascii="Times New Roman" w:hAnsi="Times New Roman"/>
          <w:bCs/>
          <w:color w:val="000000" w:themeColor="text1"/>
          <w:sz w:val="24"/>
          <w:szCs w:val="24"/>
        </w:rPr>
        <w:t>Normalmente, temperaturas entre 20 e 30°C e períodos de molhamento foliar prolongados</w:t>
      </w:r>
      <w:r w:rsidR="00DD725E" w:rsidRPr="002C77A6">
        <w:rPr>
          <w:rFonts w:ascii="Times New Roman" w:hAnsi="Times New Roman"/>
          <w:bCs/>
          <w:color w:val="000000" w:themeColor="text1"/>
          <w:sz w:val="24"/>
          <w:szCs w:val="24"/>
        </w:rPr>
        <w:t xml:space="preserve"> </w:t>
      </w:r>
      <w:r w:rsidR="009E1E63" w:rsidRPr="002C77A6">
        <w:rPr>
          <w:rFonts w:ascii="Times New Roman" w:hAnsi="Times New Roman"/>
          <w:bCs/>
          <w:color w:val="000000" w:themeColor="text1"/>
          <w:sz w:val="24"/>
          <w:szCs w:val="24"/>
        </w:rPr>
        <w:t>favorecem o seu desenvolvimento.</w:t>
      </w:r>
      <w:r w:rsidR="00681555" w:rsidRPr="002C77A6">
        <w:rPr>
          <w:rFonts w:ascii="Times New Roman" w:hAnsi="Times New Roman"/>
          <w:bCs/>
          <w:color w:val="000000" w:themeColor="text1"/>
          <w:sz w:val="24"/>
          <w:szCs w:val="24"/>
        </w:rPr>
        <w:t xml:space="preserve"> Os principais nichos de sobrevivência dessas bactérias são o solo, restos culturais, a filosfera e rizosfera de plantas cultivadas e daninhas, sementes ou partes propagativas da planta (A</w:t>
      </w:r>
      <w:r w:rsidR="007929F7" w:rsidRPr="002C77A6">
        <w:rPr>
          <w:rFonts w:ascii="Times New Roman" w:hAnsi="Times New Roman"/>
          <w:bCs/>
          <w:color w:val="000000" w:themeColor="text1"/>
          <w:sz w:val="24"/>
          <w:szCs w:val="24"/>
        </w:rPr>
        <w:t>MORIM</w:t>
      </w:r>
      <w:r w:rsidR="006C2972" w:rsidRPr="002C77A6">
        <w:rPr>
          <w:rFonts w:ascii="Times New Roman" w:hAnsi="Times New Roman"/>
          <w:bCs/>
          <w:color w:val="000000" w:themeColor="text1"/>
          <w:sz w:val="24"/>
          <w:szCs w:val="24"/>
        </w:rPr>
        <w:t xml:space="preserve"> et al., </w:t>
      </w:r>
      <w:r w:rsidR="00681555" w:rsidRPr="002C77A6">
        <w:rPr>
          <w:rFonts w:ascii="Times New Roman" w:hAnsi="Times New Roman"/>
          <w:bCs/>
          <w:color w:val="000000" w:themeColor="text1"/>
          <w:sz w:val="24"/>
          <w:szCs w:val="24"/>
        </w:rPr>
        <w:t>2011).</w:t>
      </w:r>
      <w:r w:rsidR="00B85653" w:rsidRPr="002C77A6">
        <w:rPr>
          <w:rFonts w:ascii="Times New Roman" w:hAnsi="Times New Roman"/>
          <w:bCs/>
          <w:color w:val="000000" w:themeColor="text1"/>
          <w:sz w:val="24"/>
          <w:szCs w:val="24"/>
        </w:rPr>
        <w:t xml:space="preserve"> </w:t>
      </w:r>
      <w:r w:rsidR="00F7714B" w:rsidRPr="002C77A6">
        <w:rPr>
          <w:rFonts w:ascii="Times New Roman" w:hAnsi="Times New Roman"/>
          <w:bCs/>
          <w:color w:val="000000" w:themeColor="text1"/>
          <w:sz w:val="24"/>
          <w:szCs w:val="24"/>
        </w:rPr>
        <w:t>Em áreas onde a irrigação por aspersão é utilizada, as perdas podem alcançar até 50% da produção (INOUE-NAGATA et al., 2016; ALVES et al., 2022).</w:t>
      </w:r>
    </w:p>
    <w:p w14:paraId="65D4C045" w14:textId="77777777" w:rsidR="00EF5C7B" w:rsidRPr="002C77A6" w:rsidRDefault="00EF5C7B" w:rsidP="006F121E">
      <w:pPr>
        <w:pStyle w:val="PargrafodaLista"/>
        <w:spacing w:line="360" w:lineRule="auto"/>
        <w:ind w:left="0" w:rightChars="700" w:right="1540" w:firstLine="709"/>
        <w:jc w:val="both"/>
        <w:rPr>
          <w:rFonts w:ascii="Times New Roman" w:hAnsi="Times New Roman"/>
          <w:bCs/>
          <w:color w:val="000000" w:themeColor="text1"/>
          <w:sz w:val="24"/>
          <w:szCs w:val="24"/>
        </w:rPr>
      </w:pPr>
    </w:p>
    <w:p w14:paraId="3577BBED" w14:textId="43FDDCFA" w:rsidR="00A95431" w:rsidRPr="000D6E79" w:rsidRDefault="00B42A72" w:rsidP="006F121E">
      <w:pPr>
        <w:pStyle w:val="PargrafodaLista"/>
        <w:spacing w:line="360" w:lineRule="auto"/>
        <w:ind w:left="57" w:rightChars="700" w:right="1540" w:firstLine="709"/>
        <w:jc w:val="both"/>
        <w:rPr>
          <w:rFonts w:ascii="Times New Roman" w:hAnsi="Times New Roman"/>
          <w:color w:val="000000" w:themeColor="text1"/>
          <w:sz w:val="24"/>
          <w:szCs w:val="24"/>
        </w:rPr>
      </w:pPr>
      <w:r w:rsidRPr="002C77A6">
        <w:rPr>
          <w:rFonts w:ascii="Times New Roman" w:hAnsi="Times New Roman"/>
          <w:bCs/>
          <w:color w:val="000000" w:themeColor="text1"/>
          <w:sz w:val="24"/>
          <w:szCs w:val="24"/>
        </w:rPr>
        <w:t>O principal hospedeiro é o tomateiro, embora pimentão (</w:t>
      </w:r>
      <w:r w:rsidRPr="002C77A6">
        <w:rPr>
          <w:rFonts w:ascii="Times New Roman" w:hAnsi="Times New Roman"/>
          <w:bCs/>
          <w:i/>
          <w:iCs/>
          <w:color w:val="000000" w:themeColor="text1"/>
          <w:sz w:val="24"/>
          <w:szCs w:val="24"/>
        </w:rPr>
        <w:t>Capsicum annuum</w:t>
      </w:r>
      <w:r w:rsidRPr="002C77A6">
        <w:rPr>
          <w:rFonts w:ascii="Times New Roman" w:hAnsi="Times New Roman"/>
          <w:bCs/>
          <w:color w:val="000000" w:themeColor="text1"/>
          <w:sz w:val="24"/>
          <w:szCs w:val="24"/>
        </w:rPr>
        <w:t>) também possa ser infectado</w:t>
      </w:r>
      <w:r w:rsidR="00054836" w:rsidRPr="002C77A6">
        <w:rPr>
          <w:rFonts w:ascii="Times New Roman" w:hAnsi="Times New Roman"/>
          <w:bCs/>
          <w:color w:val="000000" w:themeColor="text1"/>
          <w:sz w:val="24"/>
          <w:szCs w:val="24"/>
        </w:rPr>
        <w:t>.</w:t>
      </w:r>
      <w:r w:rsidR="003D5143" w:rsidRPr="002C77A6">
        <w:rPr>
          <w:rFonts w:ascii="Times New Roman" w:hAnsi="Times New Roman"/>
          <w:bCs/>
          <w:color w:val="000000" w:themeColor="text1"/>
          <w:sz w:val="24"/>
          <w:szCs w:val="24"/>
        </w:rPr>
        <w:t xml:space="preserve"> </w:t>
      </w:r>
      <w:r w:rsidR="00054836" w:rsidRPr="002C77A6">
        <w:rPr>
          <w:rFonts w:ascii="Times New Roman" w:hAnsi="Times New Roman"/>
          <w:bCs/>
          <w:color w:val="000000" w:themeColor="text1"/>
          <w:sz w:val="24"/>
          <w:szCs w:val="24"/>
        </w:rPr>
        <w:t>Os sintomas da mancha bacteriana se manifestam na parte aérea da planta, com a formação de lesões em folhas, caule, pecíolos e frutos. Nas folhas inicialmente são pequenas manchas acinzentadas que se tornam de cor marrom com centro necrótico (</w:t>
      </w:r>
      <w:r w:rsidR="009C4CBA" w:rsidRPr="002C77A6">
        <w:rPr>
          <w:rFonts w:ascii="Times New Roman" w:hAnsi="Times New Roman"/>
          <w:bCs/>
          <w:color w:val="000000" w:themeColor="text1"/>
          <w:sz w:val="24"/>
          <w:szCs w:val="24"/>
        </w:rPr>
        <w:t>JONES; PERNEZNY</w:t>
      </w:r>
      <w:r w:rsidR="00054836" w:rsidRPr="002C77A6">
        <w:rPr>
          <w:rFonts w:ascii="Times New Roman" w:hAnsi="Times New Roman"/>
          <w:bCs/>
          <w:color w:val="000000" w:themeColor="text1"/>
          <w:sz w:val="24"/>
          <w:szCs w:val="24"/>
        </w:rPr>
        <w:t>, 2003)</w:t>
      </w:r>
      <w:r w:rsidR="00A81F9C" w:rsidRPr="002C77A6">
        <w:rPr>
          <w:rFonts w:ascii="Times New Roman" w:hAnsi="Times New Roman"/>
          <w:bCs/>
          <w:color w:val="000000" w:themeColor="text1"/>
          <w:sz w:val="24"/>
          <w:szCs w:val="24"/>
        </w:rPr>
        <w:t xml:space="preserve">. Os sintomas provocados pela infecção por </w:t>
      </w:r>
      <w:r w:rsidR="00A81F9C" w:rsidRPr="000D6E79">
        <w:rPr>
          <w:rFonts w:ascii="Times New Roman" w:hAnsi="Times New Roman"/>
          <w:bCs/>
          <w:i/>
          <w:iCs/>
          <w:color w:val="000000" w:themeColor="text1"/>
          <w:sz w:val="24"/>
          <w:szCs w:val="24"/>
        </w:rPr>
        <w:t>X. euvesicatoria pv. perforans</w:t>
      </w:r>
      <w:r w:rsidR="00A81F9C" w:rsidRPr="002C77A6">
        <w:rPr>
          <w:rFonts w:ascii="Times New Roman" w:hAnsi="Times New Roman"/>
          <w:bCs/>
          <w:color w:val="000000" w:themeColor="text1"/>
          <w:sz w:val="24"/>
          <w:szCs w:val="24"/>
        </w:rPr>
        <w:t xml:space="preserve"> são um pouco diferenciados, já que as lesões podem apresentar centro acinzentado, que, por vezes, são confundidos com os da septoriose, que se destacam provocando furos nas folhas</w:t>
      </w:r>
      <w:r w:rsidR="00C63005" w:rsidRPr="002C77A6">
        <w:rPr>
          <w:rFonts w:ascii="Times New Roman" w:hAnsi="Times New Roman"/>
          <w:bCs/>
          <w:color w:val="000000" w:themeColor="text1"/>
          <w:sz w:val="24"/>
          <w:szCs w:val="24"/>
        </w:rPr>
        <w:t xml:space="preserve"> </w:t>
      </w:r>
      <w:r w:rsidR="00757C66" w:rsidRPr="000D6E79">
        <w:rPr>
          <w:rFonts w:ascii="Times New Roman" w:hAnsi="Times New Roman"/>
          <w:color w:val="000000" w:themeColor="text1"/>
          <w:sz w:val="24"/>
          <w:szCs w:val="24"/>
        </w:rPr>
        <w:t>(</w:t>
      </w:r>
      <w:r w:rsidR="00F7675B" w:rsidRPr="000D6E79">
        <w:rPr>
          <w:rFonts w:ascii="Times New Roman" w:hAnsi="Times New Roman"/>
          <w:color w:val="000000" w:themeColor="text1"/>
          <w:sz w:val="24"/>
          <w:szCs w:val="24"/>
        </w:rPr>
        <w:t xml:space="preserve">QUEZADO-DUVAL </w:t>
      </w:r>
      <w:r w:rsidR="00757C66" w:rsidRPr="000D6E79">
        <w:rPr>
          <w:rFonts w:ascii="Times New Roman" w:hAnsi="Times New Roman"/>
          <w:color w:val="000000" w:themeColor="text1"/>
          <w:sz w:val="24"/>
          <w:szCs w:val="24"/>
        </w:rPr>
        <w:t>et al., 2020)</w:t>
      </w:r>
      <w:r w:rsidR="00F7675B" w:rsidRPr="000D6E79">
        <w:rPr>
          <w:rFonts w:ascii="Times New Roman" w:hAnsi="Times New Roman"/>
          <w:color w:val="000000" w:themeColor="text1"/>
          <w:sz w:val="24"/>
          <w:szCs w:val="24"/>
        </w:rPr>
        <w:t xml:space="preserve"> </w:t>
      </w:r>
    </w:p>
    <w:p w14:paraId="74EF26EF" w14:textId="5FFA06D4" w:rsidR="008B5ED7" w:rsidRPr="002C77A6" w:rsidRDefault="00A272F5" w:rsidP="006F121E">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 xml:space="preserve">      </w:t>
      </w:r>
      <w:r w:rsidR="002C21E8" w:rsidRPr="002C77A6">
        <w:rPr>
          <w:rFonts w:ascii="Times New Roman" w:hAnsi="Times New Roman"/>
          <w:bCs/>
          <w:color w:val="000000" w:themeColor="text1"/>
          <w:sz w:val="24"/>
          <w:szCs w:val="24"/>
        </w:rPr>
        <w:t xml:space="preserve">      </w:t>
      </w:r>
      <w:r w:rsidR="00AF0926" w:rsidRPr="002C77A6">
        <w:rPr>
          <w:rFonts w:ascii="Times New Roman" w:hAnsi="Times New Roman"/>
          <w:bCs/>
          <w:color w:val="000000" w:themeColor="text1"/>
          <w:sz w:val="24"/>
          <w:szCs w:val="24"/>
        </w:rPr>
        <w:t>A</w:t>
      </w:r>
      <w:r w:rsidR="008B5ED7" w:rsidRPr="002C77A6">
        <w:rPr>
          <w:rFonts w:ascii="Times New Roman" w:hAnsi="Times New Roman"/>
          <w:bCs/>
          <w:color w:val="000000" w:themeColor="text1"/>
          <w:sz w:val="24"/>
          <w:szCs w:val="24"/>
        </w:rPr>
        <w:t xml:space="preserve"> bactéria </w:t>
      </w:r>
      <w:r w:rsidR="008B5ED7" w:rsidRPr="002C77A6">
        <w:rPr>
          <w:rFonts w:ascii="Times New Roman" w:hAnsi="Times New Roman"/>
          <w:bCs/>
          <w:i/>
          <w:iCs/>
          <w:color w:val="000000" w:themeColor="text1"/>
          <w:sz w:val="24"/>
          <w:szCs w:val="24"/>
        </w:rPr>
        <w:t>Xanthomonas</w:t>
      </w:r>
      <w:r w:rsidR="008B5ED7" w:rsidRPr="002C77A6">
        <w:rPr>
          <w:rFonts w:ascii="Times New Roman" w:hAnsi="Times New Roman"/>
          <w:bCs/>
          <w:color w:val="000000" w:themeColor="text1"/>
          <w:sz w:val="24"/>
          <w:szCs w:val="24"/>
        </w:rPr>
        <w:t xml:space="preserve"> </w:t>
      </w:r>
      <w:r w:rsidR="00483483" w:rsidRPr="002C77A6">
        <w:rPr>
          <w:rFonts w:ascii="Times New Roman" w:hAnsi="Times New Roman"/>
          <w:bCs/>
          <w:color w:val="000000" w:themeColor="text1"/>
          <w:sz w:val="24"/>
          <w:szCs w:val="24"/>
        </w:rPr>
        <w:t xml:space="preserve">é </w:t>
      </w:r>
      <w:r w:rsidR="008B5ED7" w:rsidRPr="002C77A6">
        <w:rPr>
          <w:rFonts w:ascii="Times New Roman" w:hAnsi="Times New Roman"/>
          <w:bCs/>
          <w:color w:val="000000" w:themeColor="text1"/>
          <w:sz w:val="24"/>
          <w:szCs w:val="24"/>
        </w:rPr>
        <w:t>Gram-negativa, bastonetes móveis por flagelo polar e amareladas, difíceis de controlar após infectar o hospedeiro (MARCUZZO, 2011).</w:t>
      </w:r>
      <w:r w:rsidR="00220625" w:rsidRPr="002C77A6">
        <w:rPr>
          <w:rFonts w:ascii="Times New Roman" w:hAnsi="Times New Roman"/>
          <w:bCs/>
          <w:color w:val="000000" w:themeColor="text1"/>
          <w:sz w:val="24"/>
          <w:szCs w:val="24"/>
        </w:rPr>
        <w:t xml:space="preserve"> As colônias geralmente apresentam aspecto brilhante e viscoso, com bordos lisos, sendo facilmente reconhecidas pela coloração amarela intensa, resultante da produção dos pigmentos conhecidos como xantomonadinas (BEDENDO &amp; BELASQUE, 2019)</w:t>
      </w:r>
    </w:p>
    <w:p w14:paraId="15B584CE" w14:textId="5382B728" w:rsidR="008B5ED7" w:rsidRPr="002C77A6" w:rsidRDefault="008B5ED7"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 xml:space="preserve">O manejo </w:t>
      </w:r>
      <w:r w:rsidR="0031336F" w:rsidRPr="002C77A6">
        <w:rPr>
          <w:rFonts w:ascii="Times New Roman" w:hAnsi="Times New Roman"/>
          <w:bCs/>
          <w:color w:val="000000" w:themeColor="text1"/>
          <w:sz w:val="24"/>
          <w:szCs w:val="24"/>
        </w:rPr>
        <w:t>da doença</w:t>
      </w:r>
      <w:r w:rsidR="00483483" w:rsidRPr="002C77A6">
        <w:rPr>
          <w:rFonts w:ascii="Times New Roman" w:hAnsi="Times New Roman"/>
          <w:bCs/>
          <w:color w:val="000000" w:themeColor="text1"/>
          <w:sz w:val="24"/>
          <w:szCs w:val="24"/>
        </w:rPr>
        <w:t xml:space="preserve"> </w:t>
      </w:r>
      <w:r w:rsidR="001A3769" w:rsidRPr="002C77A6">
        <w:rPr>
          <w:rFonts w:ascii="Times New Roman" w:hAnsi="Times New Roman"/>
          <w:bCs/>
          <w:color w:val="000000" w:themeColor="text1"/>
          <w:sz w:val="24"/>
          <w:szCs w:val="24"/>
        </w:rPr>
        <w:t xml:space="preserve">inclui </w:t>
      </w:r>
      <w:r w:rsidR="00483483" w:rsidRPr="002C77A6">
        <w:rPr>
          <w:rFonts w:ascii="Times New Roman" w:hAnsi="Times New Roman"/>
          <w:bCs/>
          <w:color w:val="000000" w:themeColor="text1"/>
          <w:sz w:val="24"/>
          <w:szCs w:val="24"/>
        </w:rPr>
        <w:t>como o uso de</w:t>
      </w:r>
      <w:r w:rsidRPr="002C77A6">
        <w:rPr>
          <w:rFonts w:ascii="Times New Roman" w:hAnsi="Times New Roman"/>
          <w:bCs/>
          <w:color w:val="000000" w:themeColor="text1"/>
          <w:sz w:val="24"/>
          <w:szCs w:val="24"/>
        </w:rPr>
        <w:t xml:space="preserve"> medidas preventivas</w:t>
      </w:r>
      <w:r w:rsidR="00483483" w:rsidRPr="002C77A6">
        <w:rPr>
          <w:rFonts w:ascii="Times New Roman" w:hAnsi="Times New Roman"/>
          <w:bCs/>
          <w:color w:val="000000" w:themeColor="text1"/>
          <w:sz w:val="24"/>
          <w:szCs w:val="24"/>
        </w:rPr>
        <w:t>,</w:t>
      </w:r>
      <w:r w:rsidR="001839CF" w:rsidRPr="002C77A6">
        <w:rPr>
          <w:rFonts w:ascii="Times New Roman" w:hAnsi="Times New Roman"/>
          <w:bCs/>
          <w:color w:val="000000" w:themeColor="text1"/>
          <w:sz w:val="24"/>
          <w:szCs w:val="24"/>
        </w:rPr>
        <w:t xml:space="preserve"> com</w:t>
      </w:r>
      <w:r w:rsidR="00A32CDD" w:rsidRPr="002C77A6">
        <w:rPr>
          <w:rFonts w:ascii="Times New Roman" w:hAnsi="Times New Roman"/>
          <w:bCs/>
          <w:color w:val="000000" w:themeColor="text1"/>
          <w:sz w:val="24"/>
          <w:szCs w:val="24"/>
        </w:rPr>
        <w:t>o</w:t>
      </w:r>
      <w:r w:rsidR="001839CF" w:rsidRPr="002C77A6">
        <w:rPr>
          <w:rFonts w:ascii="Times New Roman" w:hAnsi="Times New Roman"/>
          <w:bCs/>
          <w:color w:val="000000" w:themeColor="text1"/>
          <w:sz w:val="24"/>
          <w:szCs w:val="24"/>
        </w:rPr>
        <w:t xml:space="preserve"> o uso de</w:t>
      </w:r>
      <w:r w:rsidRPr="002C77A6">
        <w:rPr>
          <w:rFonts w:ascii="Times New Roman" w:hAnsi="Times New Roman"/>
          <w:bCs/>
          <w:color w:val="000000" w:themeColor="text1"/>
          <w:sz w:val="24"/>
          <w:szCs w:val="24"/>
        </w:rPr>
        <w:t xml:space="preserve"> sementes livres do patógeno, rotação de culturas, eliminação de restos vegetais; controle químico </w:t>
      </w:r>
      <w:r w:rsidR="00483483" w:rsidRPr="002C77A6">
        <w:rPr>
          <w:rFonts w:ascii="Times New Roman" w:hAnsi="Times New Roman"/>
          <w:bCs/>
          <w:color w:val="000000" w:themeColor="text1"/>
          <w:sz w:val="24"/>
          <w:szCs w:val="24"/>
        </w:rPr>
        <w:t xml:space="preserve">com </w:t>
      </w:r>
      <w:r w:rsidRPr="002C77A6">
        <w:rPr>
          <w:rFonts w:ascii="Times New Roman" w:hAnsi="Times New Roman"/>
          <w:bCs/>
          <w:color w:val="000000" w:themeColor="text1"/>
          <w:sz w:val="24"/>
          <w:szCs w:val="24"/>
        </w:rPr>
        <w:t xml:space="preserve">compostos à base de cobre; controle alternativo </w:t>
      </w:r>
      <w:r w:rsidR="00483483" w:rsidRPr="002C77A6">
        <w:rPr>
          <w:rFonts w:ascii="Times New Roman" w:hAnsi="Times New Roman"/>
          <w:bCs/>
          <w:color w:val="000000" w:themeColor="text1"/>
          <w:sz w:val="24"/>
          <w:szCs w:val="24"/>
        </w:rPr>
        <w:t xml:space="preserve">com </w:t>
      </w:r>
      <w:r w:rsidRPr="002C77A6">
        <w:rPr>
          <w:rFonts w:ascii="Times New Roman" w:hAnsi="Times New Roman"/>
          <w:bCs/>
          <w:color w:val="000000" w:themeColor="text1"/>
          <w:sz w:val="24"/>
          <w:szCs w:val="24"/>
        </w:rPr>
        <w:t xml:space="preserve">óleos essenciais e microrganismos antagonistas (MORAES, 2022) e </w:t>
      </w:r>
      <w:r w:rsidR="001839CF" w:rsidRPr="002C77A6">
        <w:rPr>
          <w:rFonts w:ascii="Times New Roman" w:hAnsi="Times New Roman"/>
          <w:bCs/>
          <w:color w:val="000000" w:themeColor="text1"/>
          <w:sz w:val="24"/>
          <w:szCs w:val="24"/>
        </w:rPr>
        <w:t xml:space="preserve">o </w:t>
      </w:r>
      <w:r w:rsidRPr="002C77A6">
        <w:rPr>
          <w:rFonts w:ascii="Times New Roman" w:hAnsi="Times New Roman"/>
          <w:bCs/>
          <w:color w:val="000000" w:themeColor="text1"/>
          <w:sz w:val="24"/>
          <w:szCs w:val="24"/>
        </w:rPr>
        <w:t xml:space="preserve">controle genético, com </w:t>
      </w:r>
      <w:r w:rsidR="006A324A" w:rsidRPr="002C77A6">
        <w:rPr>
          <w:rFonts w:ascii="Times New Roman" w:hAnsi="Times New Roman"/>
          <w:bCs/>
          <w:color w:val="000000" w:themeColor="text1"/>
          <w:sz w:val="24"/>
          <w:szCs w:val="24"/>
        </w:rPr>
        <w:t xml:space="preserve">uso de </w:t>
      </w:r>
      <w:r w:rsidRPr="002C77A6">
        <w:rPr>
          <w:rFonts w:ascii="Times New Roman" w:hAnsi="Times New Roman"/>
          <w:bCs/>
          <w:color w:val="000000" w:themeColor="text1"/>
          <w:sz w:val="24"/>
          <w:szCs w:val="24"/>
        </w:rPr>
        <w:t>cultivares resistentes, considerado o método mais sustentável (</w:t>
      </w:r>
      <w:r w:rsidR="009E36D9" w:rsidRPr="002C77A6">
        <w:rPr>
          <w:rFonts w:ascii="Times New Roman" w:hAnsi="Times New Roman"/>
          <w:bCs/>
          <w:color w:val="000000" w:themeColor="text1"/>
          <w:sz w:val="24"/>
          <w:szCs w:val="24"/>
        </w:rPr>
        <w:t>BLANK et</w:t>
      </w:r>
      <w:r w:rsidR="001A3769" w:rsidRPr="002C77A6">
        <w:rPr>
          <w:rFonts w:ascii="Times New Roman" w:hAnsi="Times New Roman"/>
          <w:bCs/>
          <w:color w:val="000000" w:themeColor="text1"/>
          <w:sz w:val="24"/>
          <w:szCs w:val="24"/>
        </w:rPr>
        <w:t xml:space="preserve"> al., 20</w:t>
      </w:r>
      <w:r w:rsidR="007E46B0" w:rsidRPr="002C77A6">
        <w:rPr>
          <w:rFonts w:ascii="Times New Roman" w:hAnsi="Times New Roman"/>
          <w:bCs/>
          <w:color w:val="000000" w:themeColor="text1"/>
          <w:sz w:val="24"/>
          <w:szCs w:val="24"/>
        </w:rPr>
        <w:t>10</w:t>
      </w:r>
      <w:r w:rsidR="00A05E28" w:rsidRPr="002C77A6">
        <w:rPr>
          <w:rFonts w:ascii="Times New Roman" w:hAnsi="Times New Roman"/>
          <w:bCs/>
          <w:color w:val="000000" w:themeColor="text1"/>
          <w:sz w:val="24"/>
          <w:szCs w:val="24"/>
        </w:rPr>
        <w:t>)</w:t>
      </w:r>
    </w:p>
    <w:p w14:paraId="6FB48E8D" w14:textId="77777777" w:rsidR="00EE2637" w:rsidRPr="002C77A6" w:rsidRDefault="00EE2637" w:rsidP="00F20517">
      <w:pPr>
        <w:pStyle w:val="PargrafodaLista"/>
        <w:spacing w:line="360" w:lineRule="auto"/>
        <w:ind w:left="0" w:rightChars="700" w:right="1540" w:firstLine="709"/>
        <w:jc w:val="both"/>
        <w:rPr>
          <w:rFonts w:ascii="Times New Roman" w:hAnsi="Times New Roman"/>
          <w:bCs/>
          <w:color w:val="000000" w:themeColor="text1"/>
          <w:sz w:val="24"/>
          <w:szCs w:val="24"/>
        </w:rPr>
      </w:pPr>
    </w:p>
    <w:p w14:paraId="7CCDAE81" w14:textId="77777777" w:rsidR="007044E2" w:rsidRPr="002C77A6" w:rsidRDefault="006A324A" w:rsidP="006F121E">
      <w:pPr>
        <w:pStyle w:val="PargrafodaLista"/>
        <w:spacing w:line="360" w:lineRule="auto"/>
        <w:ind w:left="0" w:rightChars="700" w:right="1540" w:firstLine="709"/>
        <w:jc w:val="both"/>
        <w:rPr>
          <w:rFonts w:ascii="Times New Roman" w:hAnsi="Times New Roman"/>
          <w:b/>
          <w:color w:val="000000" w:themeColor="text1"/>
          <w:sz w:val="24"/>
          <w:szCs w:val="24"/>
        </w:rPr>
      </w:pPr>
      <w:r w:rsidRPr="002C77A6">
        <w:rPr>
          <w:rFonts w:ascii="Times New Roman" w:hAnsi="Times New Roman"/>
          <w:b/>
          <w:color w:val="000000" w:themeColor="text1"/>
          <w:sz w:val="24"/>
          <w:szCs w:val="24"/>
        </w:rPr>
        <w:lastRenderedPageBreak/>
        <w:t>Ó</w:t>
      </w:r>
      <w:r w:rsidR="001839CF" w:rsidRPr="002C77A6">
        <w:rPr>
          <w:rFonts w:ascii="Times New Roman" w:hAnsi="Times New Roman"/>
          <w:b/>
          <w:color w:val="000000" w:themeColor="text1"/>
          <w:sz w:val="24"/>
          <w:szCs w:val="24"/>
        </w:rPr>
        <w:t>leos essenciais</w:t>
      </w:r>
    </w:p>
    <w:p w14:paraId="79AC91A8" w14:textId="77777777" w:rsidR="00F32B91" w:rsidRPr="002C77A6" w:rsidRDefault="00F32B91" w:rsidP="00F20517">
      <w:pPr>
        <w:pStyle w:val="PargrafodaLista"/>
        <w:spacing w:line="360" w:lineRule="auto"/>
        <w:ind w:left="0" w:rightChars="700" w:right="1540" w:firstLine="709"/>
        <w:jc w:val="both"/>
        <w:rPr>
          <w:rFonts w:ascii="Times New Roman" w:hAnsi="Times New Roman"/>
          <w:bCs/>
          <w:color w:val="000000" w:themeColor="text1"/>
          <w:sz w:val="24"/>
          <w:szCs w:val="24"/>
        </w:rPr>
      </w:pPr>
    </w:p>
    <w:p w14:paraId="414C67F3" w14:textId="28D85EC2" w:rsidR="00396241" w:rsidRPr="002C77A6" w:rsidRDefault="00F91BFA"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A grande maioria dos OEs consiste em uma mistura complexa de compostos ativos que variam na sua composição química com cerca de 20 a 60 componentes ocorrendo em concentrações muitos diferentes, assim como é comum também à presença de dois ou três destes constituintes destacarem-se pode se apresentar em concentrações relativamente elevadas (BAKKALI et al., 2008)</w:t>
      </w:r>
      <w:r w:rsidR="007A770B" w:rsidRPr="002C77A6">
        <w:rPr>
          <w:rFonts w:ascii="Times New Roman" w:hAnsi="Times New Roman"/>
          <w:bCs/>
          <w:color w:val="000000" w:themeColor="text1"/>
          <w:sz w:val="24"/>
          <w:szCs w:val="24"/>
        </w:rPr>
        <w:t xml:space="preserve">. Quimicamente, </w:t>
      </w:r>
      <w:r w:rsidR="00F20517" w:rsidRPr="002C77A6">
        <w:rPr>
          <w:rFonts w:ascii="Times New Roman" w:hAnsi="Times New Roman"/>
          <w:bCs/>
          <w:color w:val="000000" w:themeColor="text1"/>
          <w:sz w:val="24"/>
          <w:szCs w:val="24"/>
        </w:rPr>
        <w:t>a composição</w:t>
      </w:r>
      <w:r w:rsidR="007A770B" w:rsidRPr="002C77A6">
        <w:rPr>
          <w:rFonts w:ascii="Times New Roman" w:hAnsi="Times New Roman"/>
          <w:bCs/>
          <w:color w:val="000000" w:themeColor="text1"/>
          <w:sz w:val="24"/>
          <w:szCs w:val="24"/>
        </w:rPr>
        <w:t xml:space="preserve"> </w:t>
      </w:r>
      <w:r w:rsidR="003A1635" w:rsidRPr="002C77A6">
        <w:rPr>
          <w:rFonts w:ascii="Times New Roman" w:hAnsi="Times New Roman"/>
          <w:bCs/>
          <w:color w:val="000000" w:themeColor="text1"/>
          <w:sz w:val="24"/>
          <w:szCs w:val="24"/>
        </w:rPr>
        <w:t xml:space="preserve">dos </w:t>
      </w:r>
      <w:r w:rsidR="003E1C9B" w:rsidRPr="002C77A6">
        <w:rPr>
          <w:rFonts w:ascii="Times New Roman" w:hAnsi="Times New Roman"/>
          <w:bCs/>
          <w:color w:val="000000" w:themeColor="text1"/>
          <w:sz w:val="24"/>
          <w:szCs w:val="24"/>
        </w:rPr>
        <w:t xml:space="preserve">óleos </w:t>
      </w:r>
      <w:r w:rsidR="007A770B" w:rsidRPr="002C77A6">
        <w:rPr>
          <w:rFonts w:ascii="Times New Roman" w:hAnsi="Times New Roman"/>
          <w:bCs/>
          <w:color w:val="000000" w:themeColor="text1"/>
          <w:sz w:val="24"/>
          <w:szCs w:val="24"/>
        </w:rPr>
        <w:t>contém principalmente terpenos ou derivados de fenilpropanoides e incluem compostos aromáticos e alifáticos a exemplo estão os hidrocarbonetos, éteres, álcoois, aldeídos, ésteres, lactonas, fenóis, entre outros (DORMAN; DEANS, 2000).</w:t>
      </w:r>
    </w:p>
    <w:p w14:paraId="6C5CD18A" w14:textId="1B2293C9" w:rsidR="00BE1076" w:rsidRPr="002C77A6" w:rsidRDefault="00BE1076"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 xml:space="preserve"> </w:t>
      </w:r>
      <w:r w:rsidR="002C2690" w:rsidRPr="002C77A6">
        <w:rPr>
          <w:rFonts w:ascii="Times New Roman" w:hAnsi="Times New Roman"/>
          <w:bCs/>
          <w:color w:val="000000" w:themeColor="text1"/>
          <w:sz w:val="24"/>
          <w:szCs w:val="24"/>
        </w:rPr>
        <w:t>Os óleos essenciais de plantas têm se mostrado alternativas promissoras no manejo integrado de pragas e doenças em diversos sistemas agrícolas, devido ao seu amplo espectro de atividade contra insetos-pragas, fungos e bactérias fitopatogênicas. Compostos como eucaliptol, linalool, eugenol, anetol, limoneno e carvacrol apresentam efeitos inseticidas, fungicidas e bactericidas, atuando por diferentes mecanismos, como toxicidade por contato, ingestão, além de propriedades repelentes (</w:t>
      </w:r>
      <w:r w:rsidR="007B5022" w:rsidRPr="002C77A6">
        <w:rPr>
          <w:rFonts w:ascii="Times New Roman" w:hAnsi="Times New Roman"/>
          <w:bCs/>
          <w:color w:val="000000" w:themeColor="text1"/>
          <w:sz w:val="24"/>
          <w:szCs w:val="24"/>
        </w:rPr>
        <w:t>SOARES, 2024</w:t>
      </w:r>
      <w:r w:rsidR="003C03F7" w:rsidRPr="002C77A6">
        <w:rPr>
          <w:rFonts w:ascii="Times New Roman" w:hAnsi="Times New Roman"/>
          <w:bCs/>
          <w:color w:val="000000" w:themeColor="text1"/>
          <w:sz w:val="24"/>
          <w:szCs w:val="24"/>
        </w:rPr>
        <w:t xml:space="preserve">; </w:t>
      </w:r>
      <w:r w:rsidR="002C2690" w:rsidRPr="002C77A6">
        <w:rPr>
          <w:rFonts w:ascii="Times New Roman" w:hAnsi="Times New Roman"/>
          <w:bCs/>
          <w:color w:val="000000" w:themeColor="text1"/>
          <w:sz w:val="24"/>
          <w:szCs w:val="24"/>
        </w:rPr>
        <w:t>RAVEAU et al., 2020</w:t>
      </w:r>
      <w:r w:rsidR="00EE59A0" w:rsidRPr="002C77A6">
        <w:rPr>
          <w:rFonts w:ascii="Times New Roman" w:hAnsi="Times New Roman"/>
          <w:bCs/>
          <w:color w:val="000000" w:themeColor="text1"/>
          <w:sz w:val="24"/>
          <w:szCs w:val="24"/>
        </w:rPr>
        <w:t xml:space="preserve">; </w:t>
      </w:r>
      <w:r w:rsidR="00696199" w:rsidRPr="002C77A6">
        <w:rPr>
          <w:rFonts w:ascii="Times New Roman" w:hAnsi="Times New Roman"/>
          <w:bCs/>
          <w:color w:val="000000" w:themeColor="text1"/>
          <w:sz w:val="24"/>
          <w:szCs w:val="24"/>
        </w:rPr>
        <w:t>GAIRE; SCHARF; GONDHALEKAR, 2019</w:t>
      </w:r>
      <w:r w:rsidR="002C2690" w:rsidRPr="002C77A6">
        <w:rPr>
          <w:rFonts w:ascii="Times New Roman" w:hAnsi="Times New Roman"/>
          <w:bCs/>
          <w:color w:val="000000" w:themeColor="text1"/>
          <w:sz w:val="24"/>
          <w:szCs w:val="24"/>
        </w:rPr>
        <w:t xml:space="preserve">). Especificamente, o óleo essencial de manjericão </w:t>
      </w:r>
      <w:r w:rsidR="003C03F7" w:rsidRPr="002C77A6">
        <w:rPr>
          <w:rFonts w:ascii="Times New Roman" w:hAnsi="Times New Roman"/>
          <w:bCs/>
          <w:color w:val="000000" w:themeColor="text1"/>
          <w:sz w:val="24"/>
          <w:szCs w:val="24"/>
        </w:rPr>
        <w:t>tem-</w:t>
      </w:r>
      <w:r w:rsidR="002C2690" w:rsidRPr="002C77A6">
        <w:rPr>
          <w:rFonts w:ascii="Times New Roman" w:hAnsi="Times New Roman"/>
          <w:bCs/>
          <w:color w:val="000000" w:themeColor="text1"/>
          <w:sz w:val="24"/>
          <w:szCs w:val="24"/>
        </w:rPr>
        <w:t xml:space="preserve">se destacado por sua eficácia contra pragas, como </w:t>
      </w:r>
      <w:r w:rsidR="002C2690" w:rsidRPr="002C77A6">
        <w:rPr>
          <w:rFonts w:ascii="Times New Roman" w:hAnsi="Times New Roman"/>
          <w:bCs/>
          <w:i/>
          <w:iCs/>
          <w:color w:val="000000" w:themeColor="text1"/>
          <w:sz w:val="24"/>
          <w:szCs w:val="24"/>
        </w:rPr>
        <w:t>Sitophilus oryzae</w:t>
      </w:r>
      <w:r w:rsidR="002C2690" w:rsidRPr="002C77A6">
        <w:rPr>
          <w:rFonts w:ascii="Times New Roman" w:hAnsi="Times New Roman"/>
          <w:bCs/>
          <w:color w:val="000000" w:themeColor="text1"/>
          <w:sz w:val="24"/>
          <w:szCs w:val="24"/>
        </w:rPr>
        <w:t xml:space="preserve">, </w:t>
      </w:r>
      <w:r w:rsidR="002C2690" w:rsidRPr="002C77A6">
        <w:rPr>
          <w:rFonts w:ascii="Times New Roman" w:hAnsi="Times New Roman"/>
          <w:bCs/>
          <w:i/>
          <w:iCs/>
          <w:color w:val="000000" w:themeColor="text1"/>
          <w:sz w:val="24"/>
          <w:szCs w:val="24"/>
        </w:rPr>
        <w:t>Callosobruchus maculatus</w:t>
      </w:r>
      <w:r w:rsidR="002C2690" w:rsidRPr="002C77A6">
        <w:rPr>
          <w:rFonts w:ascii="Times New Roman" w:hAnsi="Times New Roman"/>
          <w:bCs/>
          <w:color w:val="000000" w:themeColor="text1"/>
          <w:sz w:val="24"/>
          <w:szCs w:val="24"/>
        </w:rPr>
        <w:t xml:space="preserve"> e </w:t>
      </w:r>
      <w:r w:rsidR="002C2690" w:rsidRPr="002C77A6">
        <w:rPr>
          <w:rFonts w:ascii="Times New Roman" w:hAnsi="Times New Roman"/>
          <w:bCs/>
          <w:i/>
          <w:iCs/>
          <w:color w:val="000000" w:themeColor="text1"/>
          <w:sz w:val="24"/>
          <w:szCs w:val="24"/>
        </w:rPr>
        <w:t>Rhyzopertha dominica</w:t>
      </w:r>
      <w:r w:rsidR="003C03F7" w:rsidRPr="002C77A6">
        <w:rPr>
          <w:rFonts w:ascii="Times New Roman" w:hAnsi="Times New Roman"/>
          <w:bCs/>
          <w:color w:val="000000" w:themeColor="text1"/>
          <w:sz w:val="24"/>
          <w:szCs w:val="24"/>
        </w:rPr>
        <w:t xml:space="preserve"> em grãos armazenados, </w:t>
      </w:r>
      <w:r w:rsidR="002C2690" w:rsidRPr="002C77A6">
        <w:rPr>
          <w:rFonts w:ascii="Times New Roman" w:hAnsi="Times New Roman"/>
          <w:bCs/>
          <w:color w:val="000000" w:themeColor="text1"/>
          <w:sz w:val="24"/>
          <w:szCs w:val="24"/>
        </w:rPr>
        <w:t>além de apresentar atividade antifúngica e antibacteriana significativa, podendo contribuir para a preservação de produtos durante o armazenamento (GHASEMI et al., 2020; MEJDOUB et al., 2020).</w:t>
      </w:r>
      <w:r w:rsidR="008A4772" w:rsidRPr="002C77A6">
        <w:rPr>
          <w:rFonts w:ascii="Times New Roman" w:hAnsi="Times New Roman"/>
          <w:bCs/>
          <w:color w:val="000000" w:themeColor="text1"/>
          <w:sz w:val="24"/>
          <w:szCs w:val="24"/>
        </w:rPr>
        <w:t xml:space="preserve"> </w:t>
      </w:r>
      <w:r w:rsidR="009354AF" w:rsidRPr="002C77A6">
        <w:rPr>
          <w:rFonts w:ascii="Times New Roman" w:hAnsi="Times New Roman"/>
          <w:bCs/>
          <w:color w:val="000000" w:themeColor="text1"/>
          <w:sz w:val="24"/>
          <w:szCs w:val="24"/>
        </w:rPr>
        <w:t>Estudos recentes demonstram o potencial de aplicação dos óleos essenciais no período pós-colheita, visando prolongar a vida útil e reduzir as perdas por deterioração microbiana de produtos armazenados (</w:t>
      </w:r>
      <w:r w:rsidR="00EB3B5E" w:rsidRPr="002C77A6">
        <w:rPr>
          <w:rFonts w:ascii="Times New Roman" w:hAnsi="Times New Roman"/>
          <w:color w:val="000000" w:themeColor="text1"/>
          <w:sz w:val="24"/>
          <w:szCs w:val="24"/>
        </w:rPr>
        <w:t xml:space="preserve">MENDONÇA, 2018; </w:t>
      </w:r>
      <w:r w:rsidR="004C6DF4" w:rsidRPr="002C77A6">
        <w:rPr>
          <w:rFonts w:ascii="Times New Roman" w:hAnsi="Times New Roman"/>
          <w:bCs/>
          <w:color w:val="000000" w:themeColor="text1"/>
          <w:sz w:val="24"/>
          <w:szCs w:val="24"/>
        </w:rPr>
        <w:t xml:space="preserve">SOARES et al., 2025; SCAPINELLO et al., </w:t>
      </w:r>
      <w:r w:rsidR="004A201F" w:rsidRPr="002C77A6">
        <w:rPr>
          <w:rFonts w:ascii="Times New Roman" w:hAnsi="Times New Roman"/>
          <w:bCs/>
          <w:color w:val="000000" w:themeColor="text1"/>
          <w:sz w:val="24"/>
          <w:szCs w:val="24"/>
        </w:rPr>
        <w:t>2024</w:t>
      </w:r>
      <w:r w:rsidR="009354AF" w:rsidRPr="002C77A6">
        <w:rPr>
          <w:rFonts w:ascii="Times New Roman" w:hAnsi="Times New Roman"/>
          <w:bCs/>
          <w:color w:val="000000" w:themeColor="text1"/>
          <w:sz w:val="24"/>
          <w:szCs w:val="24"/>
        </w:rPr>
        <w:t xml:space="preserve">). </w:t>
      </w:r>
      <w:r w:rsidR="00B96CAF" w:rsidRPr="002C77A6">
        <w:rPr>
          <w:rFonts w:ascii="Times New Roman" w:hAnsi="Times New Roman"/>
          <w:bCs/>
          <w:color w:val="000000" w:themeColor="text1"/>
          <w:sz w:val="24"/>
          <w:szCs w:val="24"/>
        </w:rPr>
        <w:t>Ó</w:t>
      </w:r>
      <w:r w:rsidR="009354AF" w:rsidRPr="002C77A6">
        <w:rPr>
          <w:rFonts w:ascii="Times New Roman" w:hAnsi="Times New Roman"/>
          <w:bCs/>
          <w:color w:val="000000" w:themeColor="text1"/>
          <w:sz w:val="24"/>
          <w:szCs w:val="24"/>
        </w:rPr>
        <w:t xml:space="preserve">leos essenciais encapsulados </w:t>
      </w:r>
      <w:r w:rsidR="00B96CAF" w:rsidRPr="002C77A6">
        <w:rPr>
          <w:rFonts w:ascii="Times New Roman" w:hAnsi="Times New Roman"/>
          <w:bCs/>
          <w:color w:val="000000" w:themeColor="text1"/>
          <w:sz w:val="24"/>
          <w:szCs w:val="24"/>
        </w:rPr>
        <w:t>usados em embalagens biodegradáveis</w:t>
      </w:r>
      <w:r w:rsidR="009354AF" w:rsidRPr="002C77A6">
        <w:rPr>
          <w:rFonts w:ascii="Times New Roman" w:hAnsi="Times New Roman"/>
          <w:bCs/>
          <w:color w:val="000000" w:themeColor="text1"/>
          <w:sz w:val="24"/>
          <w:szCs w:val="24"/>
        </w:rPr>
        <w:t xml:space="preserve"> </w:t>
      </w:r>
      <w:r w:rsidR="00B96CAF" w:rsidRPr="002C77A6">
        <w:rPr>
          <w:rFonts w:ascii="Times New Roman" w:hAnsi="Times New Roman"/>
          <w:bCs/>
          <w:color w:val="000000" w:themeColor="text1"/>
          <w:sz w:val="24"/>
          <w:szCs w:val="24"/>
        </w:rPr>
        <w:t xml:space="preserve">liberaram </w:t>
      </w:r>
      <w:r w:rsidR="009354AF" w:rsidRPr="002C77A6">
        <w:rPr>
          <w:rFonts w:ascii="Times New Roman" w:hAnsi="Times New Roman"/>
          <w:bCs/>
          <w:color w:val="000000" w:themeColor="text1"/>
          <w:sz w:val="24"/>
          <w:szCs w:val="24"/>
        </w:rPr>
        <w:t xml:space="preserve">gradualmente compostos antimicrobianos e antioxidantes, </w:t>
      </w:r>
      <w:r w:rsidR="00B96CAF" w:rsidRPr="002C77A6">
        <w:rPr>
          <w:rFonts w:ascii="Times New Roman" w:hAnsi="Times New Roman"/>
          <w:bCs/>
          <w:color w:val="000000" w:themeColor="text1"/>
          <w:sz w:val="24"/>
          <w:szCs w:val="24"/>
        </w:rPr>
        <w:t xml:space="preserve">que </w:t>
      </w:r>
      <w:r w:rsidR="009354AF" w:rsidRPr="002C77A6">
        <w:rPr>
          <w:rFonts w:ascii="Times New Roman" w:hAnsi="Times New Roman"/>
          <w:bCs/>
          <w:color w:val="000000" w:themeColor="text1"/>
          <w:sz w:val="24"/>
          <w:szCs w:val="24"/>
        </w:rPr>
        <w:t>proporciona um ambiente com menor contaminação microbiana e</w:t>
      </w:r>
      <w:r w:rsidR="00B96CAF" w:rsidRPr="002C77A6">
        <w:rPr>
          <w:rFonts w:ascii="Times New Roman" w:hAnsi="Times New Roman"/>
          <w:bCs/>
          <w:color w:val="000000" w:themeColor="text1"/>
          <w:sz w:val="24"/>
          <w:szCs w:val="24"/>
        </w:rPr>
        <w:t xml:space="preserve"> menor</w:t>
      </w:r>
      <w:r w:rsidR="009354AF" w:rsidRPr="002C77A6">
        <w:rPr>
          <w:rFonts w:ascii="Times New Roman" w:hAnsi="Times New Roman"/>
          <w:bCs/>
          <w:color w:val="000000" w:themeColor="text1"/>
          <w:sz w:val="24"/>
          <w:szCs w:val="24"/>
        </w:rPr>
        <w:t xml:space="preserve"> degradação dos morangos, mantendo-os frescos e conservados por mais tempo (</w:t>
      </w:r>
      <w:r w:rsidR="002D7CBF" w:rsidRPr="002C77A6">
        <w:rPr>
          <w:rFonts w:ascii="Times New Roman" w:hAnsi="Times New Roman"/>
          <w:bCs/>
          <w:color w:val="000000" w:themeColor="text1"/>
          <w:sz w:val="24"/>
          <w:szCs w:val="24"/>
        </w:rPr>
        <w:t>RUSKOVÁ</w:t>
      </w:r>
      <w:r w:rsidR="009354AF" w:rsidRPr="002C77A6">
        <w:rPr>
          <w:rFonts w:ascii="Times New Roman" w:hAnsi="Times New Roman"/>
          <w:bCs/>
          <w:color w:val="000000" w:themeColor="text1"/>
          <w:sz w:val="24"/>
          <w:szCs w:val="24"/>
        </w:rPr>
        <w:t xml:space="preserve"> et al., 2023).</w:t>
      </w:r>
      <w:r w:rsidR="004A201F" w:rsidRPr="002C77A6">
        <w:rPr>
          <w:rFonts w:ascii="Times New Roman" w:hAnsi="Times New Roman"/>
          <w:b/>
          <w:bCs/>
          <w:color w:val="000000" w:themeColor="text1"/>
          <w:sz w:val="24"/>
          <w:szCs w:val="24"/>
        </w:rPr>
        <w:t xml:space="preserve"> </w:t>
      </w:r>
    </w:p>
    <w:p w14:paraId="3FDF908C" w14:textId="45D4F98C" w:rsidR="00804C56" w:rsidRPr="002C77A6" w:rsidRDefault="00804C56"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lastRenderedPageBreak/>
        <w:t>As plantas produzem uma grande diversidade de produtos químicos que podem ser classificados como metabólitos primários e secundários. Os metabólitos primários são aqueles compostos que todas as plantas produzem e que estão diretamente envolvidos no crescimento e desenvolvimento. Neles estão incluídos os açúcares, aminoácidos, ácidos graxos, lipídeos e nucleotídeos, assim como moléculas maiores, que são sintetizadas a partir deles, como proteínas, polissacarídeos, membranas, DNA e RNA (GARCÍA</w:t>
      </w:r>
      <w:r w:rsidR="00494DDD" w:rsidRPr="002C77A6">
        <w:rPr>
          <w:rFonts w:ascii="Times New Roman" w:hAnsi="Times New Roman"/>
          <w:bCs/>
          <w:color w:val="000000" w:themeColor="text1"/>
          <w:sz w:val="24"/>
          <w:szCs w:val="24"/>
        </w:rPr>
        <w:t xml:space="preserve">; </w:t>
      </w:r>
      <w:r w:rsidRPr="002C77A6">
        <w:rPr>
          <w:rFonts w:ascii="Times New Roman" w:hAnsi="Times New Roman"/>
          <w:bCs/>
          <w:color w:val="000000" w:themeColor="text1"/>
          <w:sz w:val="24"/>
          <w:szCs w:val="24"/>
        </w:rPr>
        <w:t>CARRIL, 2009).</w:t>
      </w:r>
    </w:p>
    <w:p w14:paraId="7EB9169C" w14:textId="77777777" w:rsidR="00684CAC" w:rsidRPr="002C77A6" w:rsidRDefault="00804C56"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Os metabólitos secundários ou metabólitos especializados, ao contrário, são altamente específicos e desempenham um papel importante na evolução dos vegetais e na interação com os seres vivos. Em geral, pertencem a uma das três principais classes de moléculas: terpenos, compostos fenólicos e nitrogenados. Esses compostos geralmente estão relacionados com a proteção dos vegetais a estresses bióticos e abióticos além de serem comercialmente utilizados pelas indústrias biofarmacêutica, de corantes e aromas (RASKIN et al., 2002).</w:t>
      </w:r>
    </w:p>
    <w:p w14:paraId="1DA55104" w14:textId="5A8E8061" w:rsidR="00804C56" w:rsidRPr="002C77A6" w:rsidRDefault="00684CAC"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 xml:space="preserve">Os óleos essenciais são considerados como possuidores de baixo risco de desenvolvimento de resistência microbiana frente a sua ação. Esta característica deve-se ao fato </w:t>
      </w:r>
      <w:r w:rsidR="00702B3F" w:rsidRPr="002C77A6">
        <w:rPr>
          <w:rFonts w:ascii="Times New Roman" w:hAnsi="Times New Roman"/>
          <w:bCs/>
          <w:color w:val="000000" w:themeColor="text1"/>
          <w:sz w:val="24"/>
          <w:szCs w:val="24"/>
        </w:rPr>
        <w:t>de os</w:t>
      </w:r>
      <w:r w:rsidRPr="002C77A6">
        <w:rPr>
          <w:rFonts w:ascii="Times New Roman" w:hAnsi="Times New Roman"/>
          <w:bCs/>
          <w:color w:val="000000" w:themeColor="text1"/>
          <w:sz w:val="24"/>
          <w:szCs w:val="24"/>
        </w:rPr>
        <w:t xml:space="preserve"> óleos essenciais serem constituídos por misturas de componentes, que, aparentemente, apresentam diferentes mecanismos de atividade antimicrobiana e, desta forma, tornam mais difícil a adaptação dos microrganismos (DAFERERA et al., 2000). A composição química dos óleos essenciais é bastante complexa e o teor variável, sendo formados por mais de 100 componentes (NASCIMENTO et al., 2007). Esta variação ocorre devido a fatores genéticos e ambientais, </w:t>
      </w:r>
      <w:r w:rsidR="00EE2637" w:rsidRPr="002C77A6">
        <w:rPr>
          <w:rFonts w:ascii="Times New Roman" w:hAnsi="Times New Roman"/>
          <w:bCs/>
          <w:color w:val="000000" w:themeColor="text1"/>
          <w:sz w:val="24"/>
          <w:szCs w:val="24"/>
        </w:rPr>
        <w:t>como climáticos</w:t>
      </w:r>
      <w:r w:rsidRPr="002C77A6">
        <w:rPr>
          <w:rFonts w:ascii="Times New Roman" w:hAnsi="Times New Roman"/>
          <w:bCs/>
          <w:color w:val="000000" w:themeColor="text1"/>
          <w:sz w:val="24"/>
          <w:szCs w:val="24"/>
        </w:rPr>
        <w:t xml:space="preserve">, ação de predadores, idade da </w:t>
      </w:r>
      <w:r w:rsidR="005452E1" w:rsidRPr="002C77A6">
        <w:rPr>
          <w:rFonts w:ascii="Times New Roman" w:hAnsi="Times New Roman"/>
          <w:bCs/>
          <w:color w:val="000000" w:themeColor="text1"/>
          <w:sz w:val="24"/>
          <w:szCs w:val="24"/>
        </w:rPr>
        <w:t>planta etc.</w:t>
      </w:r>
      <w:r w:rsidRPr="002C77A6">
        <w:rPr>
          <w:rFonts w:ascii="Times New Roman" w:hAnsi="Times New Roman"/>
          <w:bCs/>
          <w:color w:val="000000" w:themeColor="text1"/>
          <w:sz w:val="24"/>
          <w:szCs w:val="24"/>
        </w:rPr>
        <w:t xml:space="preserve"> (GOBBO NETO</w:t>
      </w:r>
      <w:r w:rsidR="001F1659" w:rsidRPr="002C77A6">
        <w:rPr>
          <w:rFonts w:ascii="Times New Roman" w:hAnsi="Times New Roman"/>
          <w:bCs/>
          <w:color w:val="000000" w:themeColor="text1"/>
          <w:sz w:val="24"/>
          <w:szCs w:val="24"/>
        </w:rPr>
        <w:t xml:space="preserve">; </w:t>
      </w:r>
      <w:r w:rsidR="00BB7A69" w:rsidRPr="002C77A6">
        <w:rPr>
          <w:rFonts w:ascii="Times New Roman" w:hAnsi="Times New Roman"/>
          <w:color w:val="000000" w:themeColor="text1"/>
          <w:sz w:val="24"/>
          <w:szCs w:val="24"/>
        </w:rPr>
        <w:t>LOPES</w:t>
      </w:r>
      <w:r w:rsidR="00ED1561" w:rsidRPr="002C77A6">
        <w:rPr>
          <w:rFonts w:ascii="Times New Roman" w:hAnsi="Times New Roman"/>
          <w:bCs/>
          <w:color w:val="000000" w:themeColor="text1"/>
          <w:sz w:val="24"/>
          <w:szCs w:val="24"/>
        </w:rPr>
        <w:t>,</w:t>
      </w:r>
      <w:r w:rsidRPr="002C77A6">
        <w:rPr>
          <w:rFonts w:ascii="Times New Roman" w:hAnsi="Times New Roman"/>
          <w:bCs/>
          <w:color w:val="000000" w:themeColor="text1"/>
          <w:sz w:val="24"/>
          <w:szCs w:val="24"/>
        </w:rPr>
        <w:t xml:space="preserve"> 2007).</w:t>
      </w:r>
    </w:p>
    <w:p w14:paraId="6A21C11F" w14:textId="527A8F42" w:rsidR="00976E06" w:rsidRPr="002C77A6" w:rsidRDefault="00976E06"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A maioria dos óleos essenciais exerce efeito antimicrobiano na estrutura da parede celular bacteriana, desnaturando e coagulando proteínas. Por meio de íons de hidrogênio e potássio, alteram a permeabilidade da membrana citoplasmática, causando a interrupção dos processos vitais da célula, como translocação de proteínas, transporte de elétrons, fosforilação, entre outras reações que dependem de enzimas, resultando na perda do controle quimiosmótico da célula afetada, ocorrendo assim a morte bacteriana (DORMAN</w:t>
      </w:r>
      <w:r w:rsidR="00494DDD" w:rsidRPr="002C77A6">
        <w:rPr>
          <w:rFonts w:ascii="Times New Roman" w:hAnsi="Times New Roman"/>
          <w:bCs/>
          <w:color w:val="000000" w:themeColor="text1"/>
          <w:sz w:val="24"/>
          <w:szCs w:val="24"/>
        </w:rPr>
        <w:t>;</w:t>
      </w:r>
      <w:r w:rsidRPr="002C77A6">
        <w:rPr>
          <w:rFonts w:ascii="Times New Roman" w:hAnsi="Times New Roman"/>
          <w:bCs/>
          <w:color w:val="000000" w:themeColor="text1"/>
          <w:sz w:val="24"/>
          <w:szCs w:val="24"/>
        </w:rPr>
        <w:t xml:space="preserve"> DEANS, 2000).</w:t>
      </w:r>
    </w:p>
    <w:p w14:paraId="2BFAA4B8" w14:textId="77777777" w:rsidR="00987DDE" w:rsidRPr="002C77A6" w:rsidRDefault="00987DDE"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lastRenderedPageBreak/>
        <w:t xml:space="preserve">O óleo essencial de manjericão é amplamente estudado por seu potencial antimicrobiano contra bactérias </w:t>
      </w:r>
      <w:r w:rsidR="001839CF" w:rsidRPr="002C77A6">
        <w:rPr>
          <w:rFonts w:ascii="Times New Roman" w:hAnsi="Times New Roman"/>
          <w:bCs/>
          <w:color w:val="000000" w:themeColor="text1"/>
          <w:sz w:val="24"/>
          <w:szCs w:val="24"/>
        </w:rPr>
        <w:t>G</w:t>
      </w:r>
      <w:r w:rsidRPr="002C77A6">
        <w:rPr>
          <w:rFonts w:ascii="Times New Roman" w:hAnsi="Times New Roman"/>
          <w:bCs/>
          <w:color w:val="000000" w:themeColor="text1"/>
          <w:sz w:val="24"/>
          <w:szCs w:val="24"/>
        </w:rPr>
        <w:t xml:space="preserve">ram-positivas e </w:t>
      </w:r>
      <w:r w:rsidR="001839CF" w:rsidRPr="002C77A6">
        <w:rPr>
          <w:rFonts w:ascii="Times New Roman" w:hAnsi="Times New Roman"/>
          <w:bCs/>
          <w:color w:val="000000" w:themeColor="text1"/>
          <w:sz w:val="24"/>
          <w:szCs w:val="24"/>
        </w:rPr>
        <w:t>G</w:t>
      </w:r>
      <w:r w:rsidRPr="002C77A6">
        <w:rPr>
          <w:rFonts w:ascii="Times New Roman" w:hAnsi="Times New Roman"/>
          <w:bCs/>
          <w:color w:val="000000" w:themeColor="text1"/>
          <w:sz w:val="24"/>
          <w:szCs w:val="24"/>
        </w:rPr>
        <w:t xml:space="preserve">ram-negativas. Sua composição química é variável, mas geralmente contém compostos como linalol, eugenol, 1,8-cineol e estragol, responsáveis pela atividade antibacteriana </w:t>
      </w:r>
      <w:r w:rsidR="00A76541" w:rsidRPr="002C77A6">
        <w:rPr>
          <w:rFonts w:ascii="Times New Roman" w:hAnsi="Times New Roman"/>
          <w:bCs/>
          <w:color w:val="000000" w:themeColor="text1"/>
          <w:sz w:val="24"/>
          <w:szCs w:val="24"/>
        </w:rPr>
        <w:t>(SIENKIEWICZ et al., 2013)</w:t>
      </w:r>
    </w:p>
    <w:p w14:paraId="498DF43F" w14:textId="61E10BB3" w:rsidR="00987DDE" w:rsidRPr="002C77A6" w:rsidRDefault="00987DDE"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 xml:space="preserve">A atividade antimicrobiana está associada à capacidade desses compostos de desestabilizar a membrana celular bacteriana, promovendo vazamento de constituintes intracelulares como íons, proteínas e ácidos nucleicos. Estudos </w:t>
      </w:r>
      <w:r w:rsidRPr="002C77A6">
        <w:rPr>
          <w:rFonts w:ascii="Times New Roman" w:hAnsi="Times New Roman"/>
          <w:bCs/>
          <w:i/>
          <w:iCs/>
          <w:color w:val="000000" w:themeColor="text1"/>
          <w:sz w:val="24"/>
          <w:szCs w:val="24"/>
        </w:rPr>
        <w:t>in vitro</w:t>
      </w:r>
      <w:r w:rsidRPr="002C77A6">
        <w:rPr>
          <w:rFonts w:ascii="Times New Roman" w:hAnsi="Times New Roman"/>
          <w:bCs/>
          <w:color w:val="000000" w:themeColor="text1"/>
          <w:sz w:val="24"/>
          <w:szCs w:val="24"/>
        </w:rPr>
        <w:t xml:space="preserve"> mostram que o óleo essencial de manjericão </w:t>
      </w:r>
      <w:r w:rsidR="004C17D4" w:rsidRPr="002C77A6">
        <w:rPr>
          <w:rFonts w:ascii="Times New Roman" w:hAnsi="Times New Roman"/>
          <w:bCs/>
          <w:color w:val="000000" w:themeColor="text1"/>
          <w:sz w:val="24"/>
          <w:szCs w:val="24"/>
        </w:rPr>
        <w:t xml:space="preserve">apresentou </w:t>
      </w:r>
      <w:r w:rsidRPr="002C77A6">
        <w:rPr>
          <w:rFonts w:ascii="Times New Roman" w:hAnsi="Times New Roman"/>
          <w:bCs/>
          <w:color w:val="000000" w:themeColor="text1"/>
          <w:sz w:val="24"/>
          <w:szCs w:val="24"/>
        </w:rPr>
        <w:t xml:space="preserve">atividade contra </w:t>
      </w:r>
      <w:r w:rsidRPr="002C77A6">
        <w:rPr>
          <w:rFonts w:ascii="Times New Roman" w:hAnsi="Times New Roman"/>
          <w:bCs/>
          <w:i/>
          <w:iCs/>
          <w:color w:val="000000" w:themeColor="text1"/>
          <w:sz w:val="24"/>
          <w:szCs w:val="24"/>
        </w:rPr>
        <w:t>Staphylococcus aureus</w:t>
      </w:r>
      <w:r w:rsidRPr="002C77A6">
        <w:rPr>
          <w:rFonts w:ascii="Times New Roman" w:hAnsi="Times New Roman"/>
          <w:bCs/>
          <w:color w:val="000000" w:themeColor="text1"/>
          <w:sz w:val="24"/>
          <w:szCs w:val="24"/>
        </w:rPr>
        <w:t xml:space="preserve">, </w:t>
      </w:r>
      <w:r w:rsidRPr="002C77A6">
        <w:rPr>
          <w:rFonts w:ascii="Times New Roman" w:hAnsi="Times New Roman"/>
          <w:bCs/>
          <w:i/>
          <w:iCs/>
          <w:color w:val="000000" w:themeColor="text1"/>
          <w:sz w:val="24"/>
          <w:szCs w:val="24"/>
        </w:rPr>
        <w:t>Escherichia coli</w:t>
      </w:r>
      <w:r w:rsidRPr="002C77A6">
        <w:rPr>
          <w:rFonts w:ascii="Times New Roman" w:hAnsi="Times New Roman"/>
          <w:bCs/>
          <w:color w:val="000000" w:themeColor="text1"/>
          <w:sz w:val="24"/>
          <w:szCs w:val="24"/>
        </w:rPr>
        <w:t xml:space="preserve">, </w:t>
      </w:r>
      <w:r w:rsidRPr="002C77A6">
        <w:rPr>
          <w:rFonts w:ascii="Times New Roman" w:hAnsi="Times New Roman"/>
          <w:bCs/>
          <w:i/>
          <w:iCs/>
          <w:color w:val="000000" w:themeColor="text1"/>
          <w:sz w:val="24"/>
          <w:szCs w:val="24"/>
        </w:rPr>
        <w:t>Bacillus subtilis</w:t>
      </w:r>
      <w:r w:rsidRPr="002C77A6">
        <w:rPr>
          <w:rFonts w:ascii="Times New Roman" w:hAnsi="Times New Roman"/>
          <w:bCs/>
          <w:color w:val="000000" w:themeColor="text1"/>
          <w:sz w:val="24"/>
          <w:szCs w:val="24"/>
        </w:rPr>
        <w:t xml:space="preserve">, </w:t>
      </w:r>
      <w:r w:rsidRPr="002C77A6">
        <w:rPr>
          <w:rFonts w:ascii="Times New Roman" w:hAnsi="Times New Roman"/>
          <w:bCs/>
          <w:i/>
          <w:iCs/>
          <w:color w:val="000000" w:themeColor="text1"/>
          <w:sz w:val="24"/>
          <w:szCs w:val="24"/>
        </w:rPr>
        <w:t>Salmonella enteritidis</w:t>
      </w:r>
      <w:r w:rsidRPr="002C77A6">
        <w:rPr>
          <w:rFonts w:ascii="Times New Roman" w:hAnsi="Times New Roman"/>
          <w:bCs/>
          <w:color w:val="000000" w:themeColor="text1"/>
          <w:sz w:val="24"/>
          <w:szCs w:val="24"/>
        </w:rPr>
        <w:t xml:space="preserve"> e </w:t>
      </w:r>
      <w:r w:rsidRPr="002C77A6">
        <w:rPr>
          <w:rFonts w:ascii="Times New Roman" w:hAnsi="Times New Roman"/>
          <w:bCs/>
          <w:i/>
          <w:iCs/>
          <w:color w:val="000000" w:themeColor="text1"/>
          <w:sz w:val="24"/>
          <w:szCs w:val="24"/>
        </w:rPr>
        <w:t>Pseudomonas aeruginosa</w:t>
      </w:r>
      <w:r w:rsidRPr="002C77A6">
        <w:rPr>
          <w:rFonts w:ascii="Times New Roman" w:hAnsi="Times New Roman"/>
          <w:bCs/>
          <w:color w:val="000000" w:themeColor="text1"/>
          <w:sz w:val="24"/>
          <w:szCs w:val="24"/>
        </w:rPr>
        <w:t xml:space="preserve"> (SUPPAKUL et al., 2003; </w:t>
      </w:r>
      <w:r w:rsidR="0091015D" w:rsidRPr="002C77A6">
        <w:rPr>
          <w:rFonts w:ascii="Times New Roman" w:hAnsi="Times New Roman"/>
          <w:bCs/>
          <w:color w:val="000000" w:themeColor="text1"/>
          <w:sz w:val="24"/>
          <w:szCs w:val="24"/>
        </w:rPr>
        <w:t xml:space="preserve"> </w:t>
      </w:r>
    </w:p>
    <w:p w14:paraId="4ED54E7E" w14:textId="3ACD3D81" w:rsidR="00DD7E82" w:rsidRPr="002C77A6" w:rsidRDefault="00DD7E82" w:rsidP="00F20517">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 xml:space="preserve">Óleo essencial de Ocimum basilicum apresentou maior atividade antimicrobiana para </w:t>
      </w:r>
      <w:r w:rsidRPr="00C72BF1">
        <w:rPr>
          <w:rFonts w:ascii="Times New Roman" w:hAnsi="Times New Roman"/>
          <w:bCs/>
          <w:i/>
          <w:iCs/>
          <w:color w:val="000000" w:themeColor="text1"/>
          <w:sz w:val="24"/>
          <w:szCs w:val="24"/>
        </w:rPr>
        <w:t>E. coli</w:t>
      </w:r>
      <w:r w:rsidRPr="002C77A6">
        <w:rPr>
          <w:rFonts w:ascii="Times New Roman" w:hAnsi="Times New Roman"/>
          <w:bCs/>
          <w:color w:val="000000" w:themeColor="text1"/>
          <w:sz w:val="24"/>
          <w:szCs w:val="24"/>
        </w:rPr>
        <w:t xml:space="preserve"> e </w:t>
      </w:r>
      <w:r w:rsidRPr="00C72BF1">
        <w:rPr>
          <w:rFonts w:ascii="Times New Roman" w:hAnsi="Times New Roman"/>
          <w:bCs/>
          <w:i/>
          <w:iCs/>
          <w:color w:val="000000" w:themeColor="text1"/>
          <w:sz w:val="24"/>
          <w:szCs w:val="24"/>
        </w:rPr>
        <w:t>Enterobacter sakazakii</w:t>
      </w:r>
      <w:r w:rsidRPr="002C77A6">
        <w:rPr>
          <w:rFonts w:ascii="Times New Roman" w:hAnsi="Times New Roman"/>
          <w:bCs/>
          <w:color w:val="000000" w:themeColor="text1"/>
          <w:sz w:val="24"/>
          <w:szCs w:val="24"/>
        </w:rPr>
        <w:t xml:space="preserve">; moderada atividade frente a </w:t>
      </w:r>
      <w:r w:rsidRPr="00C72BF1">
        <w:rPr>
          <w:rFonts w:ascii="Times New Roman" w:hAnsi="Times New Roman"/>
          <w:bCs/>
          <w:i/>
          <w:iCs/>
          <w:color w:val="000000" w:themeColor="text1"/>
          <w:sz w:val="24"/>
          <w:szCs w:val="24"/>
        </w:rPr>
        <w:t>Salmonella Enteritidis</w:t>
      </w:r>
      <w:r w:rsidRPr="002C77A6">
        <w:rPr>
          <w:rFonts w:ascii="Times New Roman" w:hAnsi="Times New Roman"/>
          <w:bCs/>
          <w:color w:val="000000" w:themeColor="text1"/>
          <w:sz w:val="24"/>
          <w:szCs w:val="24"/>
        </w:rPr>
        <w:t xml:space="preserve"> e não apresentou atividade frente a </w:t>
      </w:r>
      <w:r w:rsidRPr="00C72BF1">
        <w:rPr>
          <w:rFonts w:ascii="Times New Roman" w:hAnsi="Times New Roman"/>
          <w:bCs/>
          <w:i/>
          <w:iCs/>
          <w:color w:val="000000" w:themeColor="text1"/>
          <w:sz w:val="24"/>
          <w:szCs w:val="24"/>
        </w:rPr>
        <w:t>Listeria monocytogenes</w:t>
      </w:r>
      <w:r w:rsidR="00605424" w:rsidRPr="002C77A6">
        <w:rPr>
          <w:rFonts w:ascii="Times New Roman" w:hAnsi="Times New Roman"/>
          <w:bCs/>
          <w:color w:val="000000" w:themeColor="text1"/>
          <w:sz w:val="24"/>
          <w:szCs w:val="24"/>
        </w:rPr>
        <w:t xml:space="preserve"> (</w:t>
      </w:r>
      <w:r w:rsidR="00E90076" w:rsidRPr="002C77A6">
        <w:rPr>
          <w:rFonts w:ascii="Times New Roman" w:hAnsi="Times New Roman"/>
          <w:bCs/>
          <w:color w:val="000000" w:themeColor="text1"/>
          <w:sz w:val="24"/>
          <w:szCs w:val="24"/>
        </w:rPr>
        <w:t>VALERIANO</w:t>
      </w:r>
      <w:r w:rsidR="00A87B88" w:rsidRPr="002C77A6">
        <w:rPr>
          <w:rFonts w:ascii="Times New Roman" w:hAnsi="Times New Roman"/>
          <w:bCs/>
          <w:color w:val="000000" w:themeColor="text1"/>
          <w:sz w:val="24"/>
          <w:szCs w:val="24"/>
        </w:rPr>
        <w:t xml:space="preserve"> et al.</w:t>
      </w:r>
      <w:r w:rsidR="00E90076" w:rsidRPr="002C77A6">
        <w:rPr>
          <w:rFonts w:ascii="Times New Roman" w:hAnsi="Times New Roman"/>
          <w:bCs/>
          <w:color w:val="000000" w:themeColor="text1"/>
          <w:sz w:val="24"/>
          <w:szCs w:val="24"/>
        </w:rPr>
        <w:t>, 2012</w:t>
      </w:r>
      <w:r w:rsidR="00605424" w:rsidRPr="002C77A6">
        <w:rPr>
          <w:rFonts w:ascii="Times New Roman" w:hAnsi="Times New Roman"/>
          <w:bCs/>
          <w:color w:val="000000" w:themeColor="text1"/>
          <w:sz w:val="24"/>
          <w:szCs w:val="24"/>
        </w:rPr>
        <w:t>)</w:t>
      </w:r>
    </w:p>
    <w:p w14:paraId="4B6C5FA3" w14:textId="77777777" w:rsidR="00D2102E" w:rsidRPr="002C77A6" w:rsidRDefault="00D2102E" w:rsidP="00F20517">
      <w:pPr>
        <w:pStyle w:val="PargrafodaLista"/>
        <w:spacing w:line="360" w:lineRule="auto"/>
        <w:ind w:left="0" w:rightChars="700" w:right="1540" w:firstLine="709"/>
        <w:jc w:val="both"/>
        <w:rPr>
          <w:rFonts w:ascii="Times New Roman" w:hAnsi="Times New Roman"/>
          <w:bCs/>
          <w:color w:val="000000" w:themeColor="text1"/>
          <w:sz w:val="24"/>
          <w:szCs w:val="24"/>
        </w:rPr>
      </w:pPr>
    </w:p>
    <w:p w14:paraId="58BC9F6D" w14:textId="036CB46A" w:rsidR="002C1D5B" w:rsidRPr="002C77A6" w:rsidRDefault="00DF6A7E" w:rsidP="00F20517">
      <w:pPr>
        <w:pStyle w:val="PargrafodaLista"/>
        <w:spacing w:line="360" w:lineRule="auto"/>
        <w:ind w:left="0" w:rightChars="700" w:right="1540" w:firstLine="709"/>
        <w:jc w:val="both"/>
        <w:rPr>
          <w:rFonts w:ascii="Times New Roman" w:hAnsi="Times New Roman"/>
          <w:b/>
          <w:color w:val="000000" w:themeColor="text1"/>
          <w:sz w:val="24"/>
          <w:szCs w:val="24"/>
        </w:rPr>
      </w:pPr>
      <w:r w:rsidRPr="002C77A6">
        <w:rPr>
          <w:rFonts w:ascii="Times New Roman" w:hAnsi="Times New Roman"/>
          <w:b/>
          <w:color w:val="000000" w:themeColor="text1"/>
          <w:sz w:val="24"/>
          <w:szCs w:val="24"/>
        </w:rPr>
        <w:t xml:space="preserve">MATERIAL </w:t>
      </w:r>
      <w:r w:rsidR="000348D3" w:rsidRPr="002C77A6">
        <w:rPr>
          <w:rFonts w:ascii="Times New Roman" w:hAnsi="Times New Roman"/>
          <w:b/>
          <w:color w:val="000000" w:themeColor="text1"/>
          <w:sz w:val="24"/>
          <w:szCs w:val="24"/>
        </w:rPr>
        <w:t>E MÉTODOS</w:t>
      </w:r>
    </w:p>
    <w:p w14:paraId="573CF55C" w14:textId="33C8848B" w:rsidR="006A324A" w:rsidRPr="002C77A6" w:rsidRDefault="00401C2A" w:rsidP="00F20517">
      <w:pPr>
        <w:pStyle w:val="NormalWeb"/>
        <w:spacing w:line="360" w:lineRule="auto"/>
        <w:ind w:rightChars="700" w:right="1540" w:firstLine="709"/>
        <w:contextualSpacing/>
        <w:jc w:val="both"/>
        <w:rPr>
          <w:bCs/>
          <w:color w:val="000000" w:themeColor="text1"/>
        </w:rPr>
      </w:pPr>
      <w:r w:rsidRPr="002C77A6">
        <w:rPr>
          <w:bCs/>
          <w:color w:val="000000" w:themeColor="text1"/>
        </w:rPr>
        <w:t>O experimento foi conduzido no Laboratório de Bacteriologia Vegetal (LABAC)</w:t>
      </w:r>
      <w:r w:rsidR="000200E7" w:rsidRPr="002C77A6">
        <w:rPr>
          <w:bCs/>
          <w:color w:val="000000" w:themeColor="text1"/>
        </w:rPr>
        <w:t xml:space="preserve"> </w:t>
      </w:r>
      <w:r w:rsidRPr="002C77A6">
        <w:rPr>
          <w:bCs/>
          <w:color w:val="000000" w:themeColor="text1"/>
        </w:rPr>
        <w:t xml:space="preserve">do Instituto de Ciências Agrárias, da Universidade </w:t>
      </w:r>
      <w:r w:rsidR="002E31D3" w:rsidRPr="002C77A6">
        <w:rPr>
          <w:bCs/>
          <w:color w:val="000000" w:themeColor="text1"/>
        </w:rPr>
        <w:t>St</w:t>
      </w:r>
      <w:r w:rsidRPr="002C77A6">
        <w:rPr>
          <w:bCs/>
          <w:color w:val="000000" w:themeColor="text1"/>
        </w:rPr>
        <w:t>Federal de Uberlândia - MG, no ano de 202</w:t>
      </w:r>
      <w:r w:rsidR="007613BE" w:rsidRPr="002C77A6">
        <w:rPr>
          <w:bCs/>
          <w:color w:val="000000" w:themeColor="text1"/>
        </w:rPr>
        <w:t>5</w:t>
      </w:r>
      <w:r w:rsidRPr="002C77A6">
        <w:rPr>
          <w:bCs/>
          <w:color w:val="000000" w:themeColor="text1"/>
        </w:rPr>
        <w:t>.</w:t>
      </w:r>
    </w:p>
    <w:p w14:paraId="589D9F51" w14:textId="42D6C81E" w:rsidR="00401C2A" w:rsidRPr="002C77A6" w:rsidRDefault="00401C2A" w:rsidP="00F20517">
      <w:pPr>
        <w:pStyle w:val="NormalWeb"/>
        <w:spacing w:line="360" w:lineRule="auto"/>
        <w:ind w:rightChars="700" w:right="1540" w:firstLine="709"/>
        <w:contextualSpacing/>
        <w:jc w:val="both"/>
        <w:rPr>
          <w:bCs/>
          <w:color w:val="000000" w:themeColor="text1"/>
        </w:rPr>
      </w:pPr>
      <w:r w:rsidRPr="002C77A6">
        <w:rPr>
          <w:bCs/>
          <w:color w:val="000000" w:themeColor="text1"/>
        </w:rPr>
        <w:t xml:space="preserve">O isolado UFU </w:t>
      </w:r>
      <w:r w:rsidR="0040697B" w:rsidRPr="002C77A6">
        <w:rPr>
          <w:bCs/>
          <w:color w:val="000000" w:themeColor="text1"/>
        </w:rPr>
        <w:t>B8</w:t>
      </w:r>
      <w:r w:rsidRPr="002C77A6">
        <w:rPr>
          <w:bCs/>
          <w:color w:val="000000" w:themeColor="text1"/>
        </w:rPr>
        <w:t xml:space="preserve"> de</w:t>
      </w:r>
      <w:r w:rsidR="0040697B" w:rsidRPr="002C77A6">
        <w:rPr>
          <w:bCs/>
          <w:color w:val="000000" w:themeColor="text1"/>
        </w:rPr>
        <w:t xml:space="preserve"> </w:t>
      </w:r>
      <w:r w:rsidR="0040697B" w:rsidRPr="002C77A6">
        <w:rPr>
          <w:bCs/>
          <w:i/>
          <w:iCs/>
          <w:color w:val="000000" w:themeColor="text1"/>
        </w:rPr>
        <w:t xml:space="preserve">Xanthomonas euvesicatoria </w:t>
      </w:r>
      <w:r w:rsidR="0040697B" w:rsidRPr="002C77A6">
        <w:rPr>
          <w:bCs/>
          <w:color w:val="000000" w:themeColor="text1"/>
        </w:rPr>
        <w:t xml:space="preserve">pv. </w:t>
      </w:r>
      <w:r w:rsidR="00BA6D9B" w:rsidRPr="002C77A6">
        <w:rPr>
          <w:bCs/>
          <w:i/>
          <w:iCs/>
          <w:color w:val="000000" w:themeColor="text1"/>
        </w:rPr>
        <w:t>perforans</w:t>
      </w:r>
      <w:r w:rsidR="00BA6D9B" w:rsidRPr="002C77A6">
        <w:rPr>
          <w:bCs/>
          <w:color w:val="000000" w:themeColor="text1"/>
        </w:rPr>
        <w:t xml:space="preserve"> pertencente</w:t>
      </w:r>
      <w:r w:rsidRPr="002C77A6">
        <w:rPr>
          <w:bCs/>
          <w:color w:val="000000" w:themeColor="text1"/>
        </w:rPr>
        <w:t xml:space="preserve"> à coleção de trabalho do LABAC foi cultivado em meio de cultura 523</w:t>
      </w:r>
      <w:r w:rsidR="00EE2637" w:rsidRPr="002C77A6">
        <w:rPr>
          <w:bCs/>
          <w:color w:val="000000" w:themeColor="text1"/>
        </w:rPr>
        <w:t xml:space="preserve"> (KADO</w:t>
      </w:r>
      <w:r w:rsidR="0021499A" w:rsidRPr="002C77A6">
        <w:rPr>
          <w:bCs/>
          <w:color w:val="000000" w:themeColor="text1"/>
        </w:rPr>
        <w:t>;</w:t>
      </w:r>
      <w:r w:rsidR="00EE2637" w:rsidRPr="002C77A6">
        <w:rPr>
          <w:bCs/>
          <w:color w:val="000000" w:themeColor="text1"/>
        </w:rPr>
        <w:t xml:space="preserve"> HESKETT, 1970)</w:t>
      </w:r>
      <w:r w:rsidRPr="002C77A6">
        <w:rPr>
          <w:bCs/>
          <w:color w:val="000000" w:themeColor="text1"/>
        </w:rPr>
        <w:t>. Após 48 h foi preparada uma suspensão bacteriana em solução de NaCl 0,85% e ajustada em espectrofotômetro para OD</w:t>
      </w:r>
      <w:r w:rsidRPr="002C77A6">
        <w:rPr>
          <w:bCs/>
          <w:color w:val="000000" w:themeColor="text1"/>
          <w:vertAlign w:val="subscript"/>
        </w:rPr>
        <w:t>550</w:t>
      </w:r>
      <w:r w:rsidRPr="002C77A6">
        <w:rPr>
          <w:bCs/>
          <w:color w:val="000000" w:themeColor="text1"/>
        </w:rPr>
        <w:t xml:space="preserve"> = 0,5 (10</w:t>
      </w:r>
      <w:r w:rsidRPr="002C77A6">
        <w:rPr>
          <w:bCs/>
          <w:color w:val="000000" w:themeColor="text1"/>
          <w:vertAlign w:val="superscript"/>
        </w:rPr>
        <w:t xml:space="preserve">9 </w:t>
      </w:r>
      <w:r w:rsidRPr="002C77A6">
        <w:rPr>
          <w:bCs/>
          <w:color w:val="000000" w:themeColor="text1"/>
        </w:rPr>
        <w:t>UFC mL</w:t>
      </w:r>
      <w:r w:rsidRPr="002C77A6">
        <w:rPr>
          <w:bCs/>
          <w:color w:val="000000" w:themeColor="text1"/>
          <w:vertAlign w:val="superscript"/>
        </w:rPr>
        <w:t>-1</w:t>
      </w:r>
      <w:r w:rsidRPr="002C77A6">
        <w:rPr>
          <w:bCs/>
          <w:color w:val="000000" w:themeColor="text1"/>
        </w:rPr>
        <w:t>).</w:t>
      </w:r>
    </w:p>
    <w:p w14:paraId="31F5B88C" w14:textId="77777777" w:rsidR="009D4D3E" w:rsidRPr="002C77A6" w:rsidRDefault="00401C2A" w:rsidP="00F20517">
      <w:pPr>
        <w:pStyle w:val="NormalWeb"/>
        <w:spacing w:line="360" w:lineRule="auto"/>
        <w:ind w:rightChars="700" w:right="1540" w:firstLine="709"/>
        <w:jc w:val="both"/>
        <w:rPr>
          <w:bCs/>
          <w:color w:val="000000" w:themeColor="text1"/>
        </w:rPr>
      </w:pPr>
      <w:r w:rsidRPr="002C77A6">
        <w:rPr>
          <w:bCs/>
          <w:color w:val="000000" w:themeColor="text1"/>
        </w:rPr>
        <w:t>Para avaliação do halo de inibição do crescimento de</w:t>
      </w:r>
      <w:r w:rsidR="0040697B" w:rsidRPr="002C77A6">
        <w:rPr>
          <w:bCs/>
          <w:color w:val="000000" w:themeColor="text1"/>
        </w:rPr>
        <w:t xml:space="preserve"> </w:t>
      </w:r>
      <w:r w:rsidR="0040697B" w:rsidRPr="002C77A6">
        <w:rPr>
          <w:bCs/>
          <w:i/>
          <w:iCs/>
          <w:color w:val="000000" w:themeColor="text1"/>
        </w:rPr>
        <w:t xml:space="preserve">Xanthomonas euvesicatoria </w:t>
      </w:r>
      <w:r w:rsidR="0040697B" w:rsidRPr="002C77A6">
        <w:rPr>
          <w:bCs/>
          <w:color w:val="000000" w:themeColor="text1"/>
        </w:rPr>
        <w:t>pv.</w:t>
      </w:r>
      <w:r w:rsidR="0040697B" w:rsidRPr="002C77A6">
        <w:rPr>
          <w:bCs/>
          <w:i/>
          <w:iCs/>
          <w:color w:val="000000" w:themeColor="text1"/>
        </w:rPr>
        <w:t xml:space="preserve"> perforans</w:t>
      </w:r>
      <w:r w:rsidR="0040697B" w:rsidRPr="002C77A6">
        <w:rPr>
          <w:bCs/>
          <w:color w:val="000000" w:themeColor="text1"/>
        </w:rPr>
        <w:t xml:space="preserve"> </w:t>
      </w:r>
      <w:r w:rsidRPr="002C77A6">
        <w:rPr>
          <w:bCs/>
          <w:i/>
          <w:color w:val="000000" w:themeColor="text1"/>
        </w:rPr>
        <w:t>in vitro</w:t>
      </w:r>
      <w:r w:rsidRPr="002C77A6">
        <w:rPr>
          <w:bCs/>
          <w:color w:val="000000" w:themeColor="text1"/>
        </w:rPr>
        <w:t xml:space="preserve"> fo</w:t>
      </w:r>
      <w:r w:rsidR="00895626" w:rsidRPr="002C77A6">
        <w:rPr>
          <w:bCs/>
          <w:color w:val="000000" w:themeColor="text1"/>
        </w:rPr>
        <w:t>i</w:t>
      </w:r>
      <w:r w:rsidRPr="002C77A6">
        <w:rPr>
          <w:bCs/>
          <w:color w:val="000000" w:themeColor="text1"/>
        </w:rPr>
        <w:t xml:space="preserve"> utilizado óleo </w:t>
      </w:r>
      <w:r w:rsidR="006A324A" w:rsidRPr="002C77A6">
        <w:rPr>
          <w:bCs/>
          <w:color w:val="000000" w:themeColor="text1"/>
        </w:rPr>
        <w:t xml:space="preserve">essencial </w:t>
      </w:r>
      <w:r w:rsidR="00895626" w:rsidRPr="002C77A6">
        <w:rPr>
          <w:bCs/>
          <w:color w:val="000000" w:themeColor="text1"/>
        </w:rPr>
        <w:t>de manjericão</w:t>
      </w:r>
      <w:r w:rsidR="0030216E" w:rsidRPr="002C77A6">
        <w:rPr>
          <w:bCs/>
          <w:color w:val="000000" w:themeColor="text1"/>
        </w:rPr>
        <w:t xml:space="preserve"> </w:t>
      </w:r>
      <w:r w:rsidR="009122C3" w:rsidRPr="002C77A6">
        <w:rPr>
          <w:bCs/>
          <w:color w:val="000000" w:themeColor="text1"/>
        </w:rPr>
        <w:t xml:space="preserve">codificado </w:t>
      </w:r>
      <w:r w:rsidR="0030216E" w:rsidRPr="002C77A6">
        <w:rPr>
          <w:bCs/>
          <w:color w:val="000000" w:themeColor="text1"/>
        </w:rPr>
        <w:t>(</w:t>
      </w:r>
      <w:r w:rsidR="0040697B" w:rsidRPr="002C77A6">
        <w:rPr>
          <w:bCs/>
          <w:color w:val="000000" w:themeColor="text1"/>
        </w:rPr>
        <w:t>A36430, A36431, A36432, A36433, A36434, A36435, A36436, A36437, A36438, A36439, A36440, A36441, A36442, A36443, A36444, A36445, A36446, A36447</w:t>
      </w:r>
      <w:r w:rsidR="0030216E" w:rsidRPr="002C77A6">
        <w:rPr>
          <w:bCs/>
          <w:color w:val="000000" w:themeColor="text1"/>
        </w:rPr>
        <w:t xml:space="preserve"> e </w:t>
      </w:r>
      <w:r w:rsidR="0040697B" w:rsidRPr="002C77A6">
        <w:rPr>
          <w:bCs/>
          <w:color w:val="000000" w:themeColor="text1"/>
        </w:rPr>
        <w:t>A36448</w:t>
      </w:r>
      <w:r w:rsidR="0030216E" w:rsidRPr="002C77A6">
        <w:rPr>
          <w:bCs/>
          <w:color w:val="000000" w:themeColor="text1"/>
        </w:rPr>
        <w:t>)</w:t>
      </w:r>
      <w:r w:rsidRPr="002C77A6">
        <w:rPr>
          <w:bCs/>
          <w:color w:val="000000" w:themeColor="text1"/>
        </w:rPr>
        <w:t xml:space="preserve"> </w:t>
      </w:r>
      <w:r w:rsidR="006A324A" w:rsidRPr="002C77A6">
        <w:rPr>
          <w:bCs/>
          <w:color w:val="000000" w:themeColor="text1"/>
        </w:rPr>
        <w:t xml:space="preserve">sem diluição </w:t>
      </w:r>
      <w:r w:rsidR="001839CF" w:rsidRPr="002C77A6">
        <w:rPr>
          <w:bCs/>
          <w:color w:val="000000" w:themeColor="text1"/>
        </w:rPr>
        <w:t xml:space="preserve">e </w:t>
      </w:r>
      <w:r w:rsidRPr="002C77A6">
        <w:rPr>
          <w:bCs/>
          <w:color w:val="000000" w:themeColor="text1"/>
        </w:rPr>
        <w:t>nas concentrações 1</w:t>
      </w:r>
      <w:r w:rsidR="0030216E" w:rsidRPr="002C77A6">
        <w:rPr>
          <w:bCs/>
          <w:color w:val="000000" w:themeColor="text1"/>
        </w:rPr>
        <w:t>,</w:t>
      </w:r>
      <w:r w:rsidRPr="002C77A6">
        <w:rPr>
          <w:bCs/>
          <w:color w:val="000000" w:themeColor="text1"/>
        </w:rPr>
        <w:t xml:space="preserve"> 0,1</w:t>
      </w:r>
      <w:r w:rsidR="0030216E" w:rsidRPr="002C77A6">
        <w:rPr>
          <w:bCs/>
          <w:color w:val="000000" w:themeColor="text1"/>
        </w:rPr>
        <w:t xml:space="preserve"> e 0,01</w:t>
      </w:r>
      <w:r w:rsidRPr="002C77A6">
        <w:rPr>
          <w:bCs/>
          <w:color w:val="000000" w:themeColor="text1"/>
        </w:rPr>
        <w:t>%;</w:t>
      </w:r>
      <w:r w:rsidR="002F2412" w:rsidRPr="002C77A6">
        <w:rPr>
          <w:bCs/>
          <w:color w:val="000000" w:themeColor="text1"/>
        </w:rPr>
        <w:t xml:space="preserve"> estreptomicina (controle positivo) </w:t>
      </w:r>
      <w:r w:rsidRPr="002C77A6">
        <w:rPr>
          <w:bCs/>
          <w:color w:val="000000" w:themeColor="text1"/>
        </w:rPr>
        <w:t xml:space="preserve">e água </w:t>
      </w:r>
      <w:r w:rsidR="0030216E" w:rsidRPr="002C77A6">
        <w:rPr>
          <w:bCs/>
          <w:color w:val="000000" w:themeColor="text1"/>
        </w:rPr>
        <w:t xml:space="preserve">destilada </w:t>
      </w:r>
      <w:r w:rsidRPr="002C77A6">
        <w:rPr>
          <w:bCs/>
          <w:color w:val="000000" w:themeColor="text1"/>
        </w:rPr>
        <w:t xml:space="preserve">como </w:t>
      </w:r>
      <w:r w:rsidR="002F2412" w:rsidRPr="002C77A6">
        <w:rPr>
          <w:bCs/>
          <w:color w:val="000000" w:themeColor="text1"/>
        </w:rPr>
        <w:t>controle negativo</w:t>
      </w:r>
      <w:r w:rsidRPr="002C77A6">
        <w:rPr>
          <w:bCs/>
          <w:color w:val="000000" w:themeColor="text1"/>
        </w:rPr>
        <w:t>. Em placas de Petri foi adicionado uma camada básica de meio ágar-</w:t>
      </w:r>
      <w:r w:rsidRPr="002C77A6">
        <w:rPr>
          <w:bCs/>
          <w:color w:val="000000" w:themeColor="text1"/>
        </w:rPr>
        <w:lastRenderedPageBreak/>
        <w:t>água 2% e outra camada contendo meio nutritivo semissólido (0,8%) acrescida de 10% da suspensão bacteriana (10</w:t>
      </w:r>
      <w:r w:rsidRPr="002C77A6">
        <w:rPr>
          <w:bCs/>
          <w:color w:val="000000" w:themeColor="text1"/>
          <w:vertAlign w:val="superscript"/>
        </w:rPr>
        <w:t>8</w:t>
      </w:r>
      <w:r w:rsidRPr="002C77A6">
        <w:rPr>
          <w:bCs/>
          <w:color w:val="000000" w:themeColor="text1"/>
        </w:rPr>
        <w:t xml:space="preserve"> UFC mL</w:t>
      </w:r>
      <w:r w:rsidRPr="002C77A6">
        <w:rPr>
          <w:bCs/>
          <w:color w:val="000000" w:themeColor="text1"/>
          <w:vertAlign w:val="superscript"/>
        </w:rPr>
        <w:t>-1</w:t>
      </w:r>
      <w:r w:rsidRPr="002C77A6">
        <w:rPr>
          <w:bCs/>
          <w:color w:val="000000" w:themeColor="text1"/>
        </w:rPr>
        <w:t xml:space="preserve">). </w:t>
      </w:r>
    </w:p>
    <w:p w14:paraId="3AB5AFB2" w14:textId="77777777" w:rsidR="009D4D3E" w:rsidRPr="002C77A6" w:rsidRDefault="006A324A" w:rsidP="006F121E">
      <w:pPr>
        <w:pStyle w:val="NormalWeb"/>
        <w:spacing w:line="360" w:lineRule="auto"/>
        <w:ind w:rightChars="700" w:right="1540" w:firstLine="709"/>
        <w:jc w:val="both"/>
        <w:rPr>
          <w:b/>
          <w:color w:val="000000" w:themeColor="text1"/>
        </w:rPr>
      </w:pPr>
      <w:r w:rsidRPr="002C77A6">
        <w:rPr>
          <w:b/>
          <w:color w:val="000000" w:themeColor="text1"/>
        </w:rPr>
        <w:t>Concentração inibitória mínima</w:t>
      </w:r>
      <w:r w:rsidR="009D4D3E" w:rsidRPr="002C77A6">
        <w:rPr>
          <w:b/>
          <w:color w:val="000000" w:themeColor="text1"/>
        </w:rPr>
        <w:t xml:space="preserve"> </w:t>
      </w:r>
    </w:p>
    <w:p w14:paraId="2286D80C" w14:textId="01C0BE95" w:rsidR="006C6B58" w:rsidRPr="002C77A6" w:rsidRDefault="009D4D3E" w:rsidP="00F20517">
      <w:pPr>
        <w:pStyle w:val="NormalWeb"/>
        <w:spacing w:before="0" w:beforeAutospacing="0" w:after="0" w:afterAutospacing="0" w:line="360" w:lineRule="auto"/>
        <w:ind w:rightChars="700" w:right="1540" w:firstLine="709"/>
        <w:jc w:val="both"/>
        <w:rPr>
          <w:bCs/>
          <w:color w:val="000000" w:themeColor="text1"/>
        </w:rPr>
      </w:pPr>
      <w:r w:rsidRPr="002C77A6">
        <w:rPr>
          <w:bCs/>
          <w:color w:val="000000" w:themeColor="text1"/>
        </w:rPr>
        <w:t xml:space="preserve">O método para chegar a um valor de concentração inibitória mínima utilizado foi o de </w:t>
      </w:r>
      <w:r w:rsidR="006A324A" w:rsidRPr="002C77A6">
        <w:rPr>
          <w:bCs/>
          <w:color w:val="000000" w:themeColor="text1"/>
        </w:rPr>
        <w:t>diluição seriada</w:t>
      </w:r>
      <w:r w:rsidR="00947C06" w:rsidRPr="002C77A6">
        <w:rPr>
          <w:bCs/>
          <w:color w:val="000000" w:themeColor="text1"/>
        </w:rPr>
        <w:t>. Onde o soluto</w:t>
      </w:r>
      <w:r w:rsidR="00FC2677" w:rsidRPr="002C77A6">
        <w:rPr>
          <w:bCs/>
          <w:color w:val="000000" w:themeColor="text1"/>
        </w:rPr>
        <w:t xml:space="preserve"> da</w:t>
      </w:r>
      <w:r w:rsidR="00947C06" w:rsidRPr="002C77A6">
        <w:rPr>
          <w:bCs/>
          <w:color w:val="000000" w:themeColor="text1"/>
        </w:rPr>
        <w:t xml:space="preserve"> solução estoque é o </w:t>
      </w:r>
      <w:r w:rsidR="008A4772" w:rsidRPr="002C77A6">
        <w:rPr>
          <w:bCs/>
          <w:color w:val="000000" w:themeColor="text1"/>
        </w:rPr>
        <w:t>óleo</w:t>
      </w:r>
      <w:r w:rsidR="00FC2677" w:rsidRPr="002C77A6">
        <w:rPr>
          <w:bCs/>
          <w:color w:val="000000" w:themeColor="text1"/>
        </w:rPr>
        <w:t xml:space="preserve"> essencial de manjericão</w:t>
      </w:r>
      <w:r w:rsidR="006A324A" w:rsidRPr="002C77A6">
        <w:rPr>
          <w:bCs/>
          <w:color w:val="000000" w:themeColor="text1"/>
        </w:rPr>
        <w:t xml:space="preserve"> </w:t>
      </w:r>
      <w:r w:rsidR="00947C06" w:rsidRPr="002C77A6">
        <w:rPr>
          <w:bCs/>
          <w:color w:val="000000" w:themeColor="text1"/>
        </w:rPr>
        <w:t xml:space="preserve">puro e o </w:t>
      </w:r>
      <w:r w:rsidR="00AD6B0C" w:rsidRPr="002C77A6">
        <w:rPr>
          <w:bCs/>
          <w:color w:val="000000" w:themeColor="text1"/>
        </w:rPr>
        <w:t xml:space="preserve">solvente </w:t>
      </w:r>
      <w:r w:rsidR="005C1599" w:rsidRPr="002C77A6">
        <w:rPr>
          <w:bCs/>
          <w:color w:val="000000" w:themeColor="text1"/>
        </w:rPr>
        <w:t xml:space="preserve">é </w:t>
      </w:r>
      <w:r w:rsidR="005C1599">
        <w:rPr>
          <w:bCs/>
          <w:color w:val="000000" w:themeColor="text1"/>
        </w:rPr>
        <w:t xml:space="preserve">a </w:t>
      </w:r>
      <w:r w:rsidR="005C1599" w:rsidRPr="002C77A6">
        <w:rPr>
          <w:bCs/>
          <w:color w:val="000000" w:themeColor="text1"/>
        </w:rPr>
        <w:t>água</w:t>
      </w:r>
      <w:r w:rsidR="006A324A" w:rsidRPr="002C77A6">
        <w:rPr>
          <w:bCs/>
          <w:color w:val="000000" w:themeColor="text1"/>
        </w:rPr>
        <w:t xml:space="preserve"> destilada</w:t>
      </w:r>
      <w:r w:rsidR="00947C06" w:rsidRPr="002C77A6">
        <w:rPr>
          <w:bCs/>
          <w:color w:val="000000" w:themeColor="text1"/>
        </w:rPr>
        <w:t xml:space="preserve">. Os diferentes óleos de manjericão, </w:t>
      </w:r>
      <w:r w:rsidR="00560073" w:rsidRPr="002C77A6">
        <w:rPr>
          <w:bCs/>
          <w:color w:val="000000" w:themeColor="text1"/>
        </w:rPr>
        <w:t xml:space="preserve">foram </w:t>
      </w:r>
      <w:r w:rsidR="00947C06" w:rsidRPr="002C77A6">
        <w:rPr>
          <w:bCs/>
          <w:color w:val="000000" w:themeColor="text1"/>
        </w:rPr>
        <w:t xml:space="preserve">a fonte de estoque, sendo retirada uma alíquota de 0,1 mL dela e adicionando a 0,9 mL de água destilada. Formando assim a primeira concentração de </w:t>
      </w:r>
      <w:r w:rsidR="009B3B4A" w:rsidRPr="002C77A6">
        <w:rPr>
          <w:bCs/>
          <w:color w:val="000000" w:themeColor="text1"/>
        </w:rPr>
        <w:t>10</w:t>
      </w:r>
      <w:r w:rsidR="009B3B4A" w:rsidRPr="002C77A6">
        <w:rPr>
          <w:bCs/>
          <w:color w:val="000000" w:themeColor="text1"/>
          <w:vertAlign w:val="superscript"/>
        </w:rPr>
        <w:t>-1</w:t>
      </w:r>
      <w:r w:rsidR="009B3B4A" w:rsidRPr="002C77A6">
        <w:rPr>
          <w:bCs/>
          <w:color w:val="000000" w:themeColor="text1"/>
        </w:rPr>
        <w:t xml:space="preserve">. </w:t>
      </w:r>
      <w:r w:rsidR="00947C06" w:rsidRPr="002C77A6">
        <w:rPr>
          <w:bCs/>
          <w:color w:val="000000" w:themeColor="text1"/>
        </w:rPr>
        <w:t>Fonte do material de diluição para cada etapa é proveniente do material diluído da etapa anterior</w:t>
      </w:r>
      <w:r w:rsidR="009B3B4A" w:rsidRPr="002C77A6">
        <w:rPr>
          <w:bCs/>
          <w:color w:val="000000" w:themeColor="text1"/>
        </w:rPr>
        <w:t xml:space="preserve">, formando ao final </w:t>
      </w:r>
      <w:r w:rsidR="00560073" w:rsidRPr="002C77A6">
        <w:rPr>
          <w:bCs/>
          <w:color w:val="000000" w:themeColor="text1"/>
        </w:rPr>
        <w:t xml:space="preserve">três </w:t>
      </w:r>
      <w:r w:rsidR="009B3B4A" w:rsidRPr="002C77A6">
        <w:rPr>
          <w:bCs/>
          <w:color w:val="000000" w:themeColor="text1"/>
        </w:rPr>
        <w:t>concentrações diferentes</w:t>
      </w:r>
      <w:r w:rsidR="002F2412" w:rsidRPr="002C77A6">
        <w:rPr>
          <w:bCs/>
          <w:color w:val="000000" w:themeColor="text1"/>
        </w:rPr>
        <w:t xml:space="preserve"> (10</w:t>
      </w:r>
      <w:r w:rsidR="002F2412" w:rsidRPr="002C77A6">
        <w:rPr>
          <w:bCs/>
          <w:color w:val="000000" w:themeColor="text1"/>
          <w:vertAlign w:val="superscript"/>
        </w:rPr>
        <w:t>-1</w:t>
      </w:r>
      <w:r w:rsidR="002F2412" w:rsidRPr="002C77A6">
        <w:rPr>
          <w:bCs/>
          <w:color w:val="000000" w:themeColor="text1"/>
        </w:rPr>
        <w:t>, 10</w:t>
      </w:r>
      <w:r w:rsidR="002F2412" w:rsidRPr="002C77A6">
        <w:rPr>
          <w:bCs/>
          <w:color w:val="000000" w:themeColor="text1"/>
          <w:vertAlign w:val="superscript"/>
        </w:rPr>
        <w:t>-2</w:t>
      </w:r>
      <w:r w:rsidR="002F2412" w:rsidRPr="002C77A6">
        <w:rPr>
          <w:bCs/>
          <w:color w:val="000000" w:themeColor="text1"/>
        </w:rPr>
        <w:t xml:space="preserve"> e 10</w:t>
      </w:r>
      <w:r w:rsidR="002F2412" w:rsidRPr="002C77A6">
        <w:rPr>
          <w:bCs/>
          <w:color w:val="000000" w:themeColor="text1"/>
          <w:vertAlign w:val="superscript"/>
        </w:rPr>
        <w:t>-3</w:t>
      </w:r>
      <w:r w:rsidR="002F2412" w:rsidRPr="002C77A6">
        <w:rPr>
          <w:bCs/>
          <w:color w:val="000000" w:themeColor="text1"/>
        </w:rPr>
        <w:t>)</w:t>
      </w:r>
      <w:r w:rsidR="001A1FB9" w:rsidRPr="002C77A6">
        <w:rPr>
          <w:bCs/>
          <w:color w:val="000000" w:themeColor="text1"/>
        </w:rPr>
        <w:t xml:space="preserve"> (Figura 1)</w:t>
      </w:r>
      <w:r w:rsidR="002F2412" w:rsidRPr="002C77A6">
        <w:rPr>
          <w:bCs/>
          <w:color w:val="000000" w:themeColor="text1"/>
        </w:rPr>
        <w:t xml:space="preserve">. </w:t>
      </w:r>
    </w:p>
    <w:p w14:paraId="2A1AFB35" w14:textId="77A816D0" w:rsidR="001839CF" w:rsidRPr="002C77A6" w:rsidRDefault="00000B8C" w:rsidP="00F20517">
      <w:pPr>
        <w:pStyle w:val="NormalWeb"/>
        <w:spacing w:line="360" w:lineRule="auto"/>
        <w:ind w:rightChars="700" w:right="1540" w:firstLine="709"/>
        <w:jc w:val="both"/>
        <w:rPr>
          <w:bCs/>
          <w:color w:val="000000" w:themeColor="text1"/>
        </w:rPr>
      </w:pPr>
      <w:r w:rsidRPr="002C77A6">
        <w:rPr>
          <w:noProof/>
          <w:color w:val="000000" w:themeColor="text1"/>
        </w:rPr>
        <w:drawing>
          <wp:inline distT="0" distB="0" distL="0" distR="0" wp14:anchorId="3BE62CC6" wp14:editId="6E116200">
            <wp:extent cx="3796030" cy="1685925"/>
            <wp:effectExtent l="0" t="0" r="0" b="9525"/>
            <wp:docPr id="26"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96030" cy="1685925"/>
                    </a:xfrm>
                    <a:prstGeom prst="rect">
                      <a:avLst/>
                    </a:prstGeom>
                    <a:noFill/>
                    <a:ln>
                      <a:noFill/>
                    </a:ln>
                  </pic:spPr>
                </pic:pic>
              </a:graphicData>
            </a:graphic>
          </wp:inline>
        </w:drawing>
      </w:r>
    </w:p>
    <w:p w14:paraId="6C5D8802" w14:textId="14AA8E83" w:rsidR="00AD6B0C" w:rsidRPr="002C77A6" w:rsidRDefault="00323E91" w:rsidP="00F20517">
      <w:pPr>
        <w:pStyle w:val="NormalWeb"/>
        <w:spacing w:line="360" w:lineRule="auto"/>
        <w:ind w:rightChars="700" w:right="1540" w:firstLine="709"/>
        <w:jc w:val="both"/>
        <w:rPr>
          <w:bCs/>
          <w:color w:val="000000" w:themeColor="text1"/>
        </w:rPr>
      </w:pPr>
      <w:r w:rsidRPr="002C77A6">
        <w:rPr>
          <w:bCs/>
          <w:color w:val="000000" w:themeColor="text1"/>
        </w:rPr>
        <w:t>Fonte: Prefeitura de Macaíba</w:t>
      </w:r>
      <w:r w:rsidR="00AD6B0C" w:rsidRPr="000D6E79">
        <w:rPr>
          <w:bCs/>
          <w:color w:val="000000" w:themeColor="text1"/>
        </w:rPr>
        <w:t>,</w:t>
      </w:r>
      <w:r w:rsidRPr="002C77A6">
        <w:rPr>
          <w:bCs/>
          <w:color w:val="000000" w:themeColor="text1"/>
        </w:rPr>
        <w:t xml:space="preserve"> 2022</w:t>
      </w:r>
    </w:p>
    <w:p w14:paraId="6823F898" w14:textId="77777777" w:rsidR="00EC2C66" w:rsidRPr="002C77A6" w:rsidRDefault="00947C06" w:rsidP="006F121E">
      <w:pPr>
        <w:pStyle w:val="NormalWeb"/>
        <w:spacing w:line="360" w:lineRule="auto"/>
        <w:ind w:rightChars="700" w:right="1540" w:firstLine="709"/>
        <w:jc w:val="both"/>
        <w:rPr>
          <w:bCs/>
          <w:color w:val="000000" w:themeColor="text1"/>
        </w:rPr>
      </w:pPr>
      <w:r w:rsidRPr="002C77A6">
        <w:rPr>
          <w:b/>
          <w:color w:val="000000" w:themeColor="text1"/>
        </w:rPr>
        <w:t>Figura 1</w:t>
      </w:r>
      <w:r w:rsidRPr="002C77A6">
        <w:rPr>
          <w:bCs/>
          <w:color w:val="000000" w:themeColor="text1"/>
        </w:rPr>
        <w:t xml:space="preserve">- </w:t>
      </w:r>
      <w:r w:rsidR="001A1FB9" w:rsidRPr="002C77A6">
        <w:rPr>
          <w:bCs/>
          <w:color w:val="000000" w:themeColor="text1"/>
        </w:rPr>
        <w:t>D</w:t>
      </w:r>
      <w:r w:rsidRPr="002C77A6">
        <w:rPr>
          <w:bCs/>
          <w:color w:val="000000" w:themeColor="text1"/>
        </w:rPr>
        <w:t>iluição seriada, sendo a solução estoque o óleo de manjericão</w:t>
      </w:r>
      <w:r w:rsidR="00B748DF" w:rsidRPr="002C77A6">
        <w:rPr>
          <w:bCs/>
          <w:color w:val="000000" w:themeColor="text1"/>
        </w:rPr>
        <w:t>.</w:t>
      </w:r>
    </w:p>
    <w:p w14:paraId="26D26023" w14:textId="64B88A3D" w:rsidR="00796969" w:rsidRPr="002C77A6" w:rsidRDefault="00796969" w:rsidP="006F121E">
      <w:pPr>
        <w:pStyle w:val="NormalWeb"/>
        <w:spacing w:line="360" w:lineRule="auto"/>
        <w:ind w:rightChars="700" w:right="1540"/>
        <w:jc w:val="both"/>
        <w:rPr>
          <w:bCs/>
          <w:noProof/>
          <w:color w:val="000000" w:themeColor="text1"/>
        </w:rPr>
      </w:pPr>
    </w:p>
    <w:p w14:paraId="4704BEFA" w14:textId="5A5C10D3" w:rsidR="009D4D3E" w:rsidRPr="002C77A6" w:rsidRDefault="007B0A79" w:rsidP="006F121E">
      <w:pPr>
        <w:pStyle w:val="NormalWeb"/>
        <w:spacing w:before="0" w:beforeAutospacing="0" w:after="0" w:afterAutospacing="0" w:line="360" w:lineRule="auto"/>
        <w:ind w:rightChars="700" w:right="1540" w:firstLine="709"/>
        <w:jc w:val="both"/>
        <w:rPr>
          <w:bCs/>
          <w:color w:val="000000" w:themeColor="text1"/>
        </w:rPr>
      </w:pPr>
      <w:r w:rsidRPr="002C77A6">
        <w:rPr>
          <w:bCs/>
          <w:color w:val="000000" w:themeColor="text1"/>
        </w:rPr>
        <w:t xml:space="preserve">Para a avaliação da atividade antibacteriana do óleo essencial do manjericão, utilizou-se o </w:t>
      </w:r>
      <w:r w:rsidR="00B748DF" w:rsidRPr="002C77A6">
        <w:rPr>
          <w:bCs/>
          <w:color w:val="000000" w:themeColor="text1"/>
        </w:rPr>
        <w:t xml:space="preserve">método </w:t>
      </w:r>
      <w:r w:rsidRPr="002C77A6">
        <w:rPr>
          <w:bCs/>
          <w:color w:val="000000" w:themeColor="text1"/>
        </w:rPr>
        <w:t xml:space="preserve">de </w:t>
      </w:r>
      <w:r w:rsidR="00B748DF" w:rsidRPr="002C77A6">
        <w:rPr>
          <w:bCs/>
          <w:color w:val="000000" w:themeColor="text1"/>
        </w:rPr>
        <w:t xml:space="preserve">difusão </w:t>
      </w:r>
      <w:r w:rsidRPr="002C77A6">
        <w:rPr>
          <w:bCs/>
          <w:color w:val="000000" w:themeColor="text1"/>
        </w:rPr>
        <w:t xml:space="preserve">em </w:t>
      </w:r>
      <w:r w:rsidR="00B748DF" w:rsidRPr="002C77A6">
        <w:rPr>
          <w:bCs/>
          <w:color w:val="000000" w:themeColor="text1"/>
        </w:rPr>
        <w:t xml:space="preserve">disco </w:t>
      </w:r>
      <w:r w:rsidRPr="002C77A6">
        <w:rPr>
          <w:bCs/>
          <w:color w:val="000000" w:themeColor="text1"/>
        </w:rPr>
        <w:t xml:space="preserve">(MDD), segundo metodologia recomendada pelo </w:t>
      </w:r>
      <w:r w:rsidR="00564B33" w:rsidRPr="002C77A6">
        <w:rPr>
          <w:bCs/>
          <w:color w:val="000000" w:themeColor="text1"/>
        </w:rPr>
        <w:t>COMITÊ NACIONAL DE PADRÕES DE LABORATÓRIO CLÍNICO</w:t>
      </w:r>
      <w:r w:rsidR="00564B33" w:rsidRPr="002C77A6" w:rsidDel="00564B33">
        <w:rPr>
          <w:bCs/>
          <w:color w:val="000000" w:themeColor="text1"/>
        </w:rPr>
        <w:t xml:space="preserve"> </w:t>
      </w:r>
      <w:r w:rsidRPr="002C77A6">
        <w:rPr>
          <w:bCs/>
          <w:color w:val="000000" w:themeColor="text1"/>
        </w:rPr>
        <w:t xml:space="preserve">(2000). Seis </w:t>
      </w:r>
      <w:r w:rsidR="00401C2A" w:rsidRPr="002C77A6">
        <w:rPr>
          <w:bCs/>
          <w:color w:val="000000" w:themeColor="text1"/>
        </w:rPr>
        <w:t xml:space="preserve">discos de papel filtro esterilizado, de 6 mm de diâmetro foram colocados sobre o meio e embebidos com 10 µL de cada </w:t>
      </w:r>
      <w:r w:rsidR="00B748DF" w:rsidRPr="002C77A6">
        <w:rPr>
          <w:bCs/>
          <w:color w:val="000000" w:themeColor="text1"/>
        </w:rPr>
        <w:t xml:space="preserve">óleo, para cada concentração </w:t>
      </w:r>
      <w:r w:rsidR="00B754BE" w:rsidRPr="002C77A6">
        <w:rPr>
          <w:bCs/>
          <w:color w:val="000000" w:themeColor="text1"/>
        </w:rPr>
        <w:t>em triplicatas</w:t>
      </w:r>
      <w:r w:rsidR="00B748DF" w:rsidRPr="002C77A6">
        <w:rPr>
          <w:bCs/>
          <w:color w:val="000000" w:themeColor="text1"/>
        </w:rPr>
        <w:t>.</w:t>
      </w:r>
      <w:r w:rsidR="00401C2A" w:rsidRPr="002C77A6">
        <w:rPr>
          <w:bCs/>
          <w:color w:val="000000" w:themeColor="text1"/>
        </w:rPr>
        <w:t xml:space="preserve"> Após 48</w:t>
      </w:r>
      <w:r w:rsidR="00B748DF" w:rsidRPr="002C77A6">
        <w:rPr>
          <w:bCs/>
          <w:color w:val="000000" w:themeColor="text1"/>
        </w:rPr>
        <w:t xml:space="preserve"> </w:t>
      </w:r>
      <w:r w:rsidR="00401C2A" w:rsidRPr="002C77A6">
        <w:rPr>
          <w:bCs/>
          <w:color w:val="000000" w:themeColor="text1"/>
        </w:rPr>
        <w:t xml:space="preserve">h de incubação em </w:t>
      </w:r>
      <w:r w:rsidR="00401C2A" w:rsidRPr="002C77A6">
        <w:rPr>
          <w:bCs/>
          <w:color w:val="000000" w:themeColor="text1"/>
        </w:rPr>
        <w:lastRenderedPageBreak/>
        <w:t xml:space="preserve">estufa </w:t>
      </w:r>
      <w:r w:rsidR="00AC5266" w:rsidRPr="002C77A6">
        <w:rPr>
          <w:bCs/>
          <w:color w:val="000000" w:themeColor="text1"/>
        </w:rPr>
        <w:t xml:space="preserve">a </w:t>
      </w:r>
      <w:r w:rsidR="00401C2A" w:rsidRPr="002C77A6">
        <w:rPr>
          <w:bCs/>
          <w:color w:val="000000" w:themeColor="text1"/>
        </w:rPr>
        <w:t>28</w:t>
      </w:r>
      <w:r w:rsidR="00DF6A7E" w:rsidRPr="002C77A6">
        <w:rPr>
          <w:bCs/>
          <w:color w:val="000000" w:themeColor="text1"/>
        </w:rPr>
        <w:t xml:space="preserve"> </w:t>
      </w:r>
      <w:r w:rsidR="00401C2A" w:rsidRPr="002C77A6">
        <w:rPr>
          <w:bCs/>
          <w:color w:val="000000" w:themeColor="text1"/>
        </w:rPr>
        <w:t>ºC, foi observado a presença do halo de inibição.</w:t>
      </w:r>
      <w:r w:rsidR="000872A3" w:rsidRPr="002C77A6">
        <w:rPr>
          <w:bCs/>
          <w:color w:val="000000" w:themeColor="text1"/>
        </w:rPr>
        <w:t xml:space="preserve"> Com </w:t>
      </w:r>
      <w:r w:rsidR="00D36D6B" w:rsidRPr="002C77A6">
        <w:rPr>
          <w:bCs/>
          <w:color w:val="000000" w:themeColor="text1"/>
        </w:rPr>
        <w:t>auxílio</w:t>
      </w:r>
      <w:r w:rsidR="000872A3" w:rsidRPr="002C77A6">
        <w:rPr>
          <w:bCs/>
          <w:color w:val="000000" w:themeColor="text1"/>
        </w:rPr>
        <w:t xml:space="preserve"> de uma régua</w:t>
      </w:r>
      <w:r w:rsidR="00B748DF" w:rsidRPr="002C77A6">
        <w:rPr>
          <w:bCs/>
          <w:color w:val="000000" w:themeColor="text1"/>
        </w:rPr>
        <w:t xml:space="preserve"> foi mensurado o diâmetro (mm) dos halos</w:t>
      </w:r>
      <w:r w:rsidR="000872A3" w:rsidRPr="002C77A6">
        <w:rPr>
          <w:bCs/>
          <w:color w:val="000000" w:themeColor="text1"/>
        </w:rPr>
        <w:t>.</w:t>
      </w:r>
    </w:p>
    <w:p w14:paraId="45DC35B6" w14:textId="18FE5F6D" w:rsidR="009A13E2" w:rsidRPr="002C77A6" w:rsidRDefault="00401C2A" w:rsidP="006F121E">
      <w:pPr>
        <w:pStyle w:val="PargrafodaLista"/>
        <w:spacing w:line="360" w:lineRule="auto"/>
        <w:ind w:left="0" w:rightChars="700" w:right="1540" w:firstLine="709"/>
        <w:jc w:val="both"/>
        <w:rPr>
          <w:rFonts w:ascii="Times New Roman" w:hAnsi="Times New Roman"/>
          <w:bCs/>
          <w:color w:val="000000" w:themeColor="text1"/>
          <w:sz w:val="24"/>
          <w:szCs w:val="24"/>
        </w:rPr>
      </w:pPr>
      <w:r w:rsidRPr="002C77A6">
        <w:rPr>
          <w:rFonts w:ascii="Times New Roman" w:hAnsi="Times New Roman"/>
          <w:bCs/>
          <w:color w:val="000000" w:themeColor="text1"/>
          <w:sz w:val="24"/>
          <w:szCs w:val="24"/>
        </w:rPr>
        <w:t xml:space="preserve">O experimento foi conduzido </w:t>
      </w:r>
      <w:r w:rsidR="0071562A">
        <w:rPr>
          <w:rFonts w:ascii="Times New Roman" w:hAnsi="Times New Roman"/>
          <w:bCs/>
          <w:color w:val="000000" w:themeColor="text1"/>
          <w:sz w:val="24"/>
          <w:szCs w:val="24"/>
        </w:rPr>
        <w:t xml:space="preserve">em </w:t>
      </w:r>
      <w:r w:rsidR="00B748DF" w:rsidRPr="002C77A6">
        <w:rPr>
          <w:rFonts w:ascii="Times New Roman" w:hAnsi="Times New Roman"/>
          <w:bCs/>
          <w:color w:val="000000" w:themeColor="text1"/>
          <w:sz w:val="24"/>
          <w:szCs w:val="24"/>
        </w:rPr>
        <w:t>d</w:t>
      </w:r>
      <w:r w:rsidR="000872A3" w:rsidRPr="002C77A6">
        <w:rPr>
          <w:rFonts w:ascii="Times New Roman" w:hAnsi="Times New Roman"/>
          <w:bCs/>
          <w:color w:val="000000" w:themeColor="text1"/>
          <w:sz w:val="24"/>
          <w:szCs w:val="24"/>
        </w:rPr>
        <w:t xml:space="preserve">elineamento </w:t>
      </w:r>
      <w:r w:rsidR="00B748DF" w:rsidRPr="002C77A6">
        <w:rPr>
          <w:rFonts w:ascii="Times New Roman" w:hAnsi="Times New Roman"/>
          <w:bCs/>
          <w:color w:val="000000" w:themeColor="text1"/>
          <w:sz w:val="24"/>
          <w:szCs w:val="24"/>
        </w:rPr>
        <w:t>inteiramente casualizado</w:t>
      </w:r>
      <w:r w:rsidRPr="002C77A6">
        <w:rPr>
          <w:rFonts w:ascii="Times New Roman" w:hAnsi="Times New Roman"/>
          <w:bCs/>
          <w:color w:val="000000" w:themeColor="text1"/>
          <w:sz w:val="24"/>
          <w:szCs w:val="24"/>
        </w:rPr>
        <w:t xml:space="preserve">, </w:t>
      </w:r>
      <w:r w:rsidR="00800FBC" w:rsidRPr="002C77A6">
        <w:rPr>
          <w:rFonts w:ascii="Times New Roman" w:hAnsi="Times New Roman"/>
          <w:bCs/>
          <w:color w:val="000000" w:themeColor="text1"/>
          <w:sz w:val="24"/>
          <w:szCs w:val="24"/>
        </w:rPr>
        <w:t xml:space="preserve">em esquema fatorial, </w:t>
      </w:r>
      <w:r w:rsidRPr="002C77A6">
        <w:rPr>
          <w:rFonts w:ascii="Times New Roman" w:hAnsi="Times New Roman"/>
          <w:bCs/>
          <w:color w:val="000000" w:themeColor="text1"/>
          <w:sz w:val="24"/>
          <w:szCs w:val="24"/>
        </w:rPr>
        <w:t xml:space="preserve">composto de </w:t>
      </w:r>
      <w:r w:rsidR="00D143D5" w:rsidRPr="002C77A6">
        <w:rPr>
          <w:rFonts w:ascii="Times New Roman" w:hAnsi="Times New Roman"/>
          <w:bCs/>
          <w:color w:val="000000" w:themeColor="text1"/>
          <w:sz w:val="24"/>
          <w:szCs w:val="24"/>
        </w:rPr>
        <w:t xml:space="preserve">19 </w:t>
      </w:r>
      <w:r w:rsidR="00B754BE" w:rsidRPr="002C77A6">
        <w:rPr>
          <w:rFonts w:ascii="Times New Roman" w:hAnsi="Times New Roman"/>
          <w:bCs/>
          <w:color w:val="000000" w:themeColor="text1"/>
          <w:sz w:val="24"/>
          <w:szCs w:val="24"/>
        </w:rPr>
        <w:t>óleos</w:t>
      </w:r>
      <w:r w:rsidRPr="002C77A6">
        <w:rPr>
          <w:rFonts w:ascii="Times New Roman" w:hAnsi="Times New Roman"/>
          <w:bCs/>
          <w:color w:val="000000" w:themeColor="text1"/>
          <w:sz w:val="24"/>
          <w:szCs w:val="24"/>
        </w:rPr>
        <w:t>,</w:t>
      </w:r>
      <w:r w:rsidR="00172752" w:rsidRPr="002C77A6">
        <w:rPr>
          <w:rFonts w:ascii="Times New Roman" w:hAnsi="Times New Roman"/>
          <w:bCs/>
          <w:color w:val="000000" w:themeColor="text1"/>
          <w:sz w:val="24"/>
          <w:szCs w:val="24"/>
        </w:rPr>
        <w:t xml:space="preserve"> </w:t>
      </w:r>
      <w:r w:rsidR="001839CF" w:rsidRPr="002C77A6">
        <w:rPr>
          <w:rFonts w:ascii="Times New Roman" w:hAnsi="Times New Roman"/>
          <w:bCs/>
          <w:color w:val="000000" w:themeColor="text1"/>
          <w:sz w:val="24"/>
          <w:szCs w:val="24"/>
        </w:rPr>
        <w:t>4</w:t>
      </w:r>
      <w:r w:rsidR="00172752" w:rsidRPr="002C77A6">
        <w:rPr>
          <w:rFonts w:ascii="Times New Roman" w:hAnsi="Times New Roman"/>
          <w:bCs/>
          <w:color w:val="000000" w:themeColor="text1"/>
          <w:sz w:val="24"/>
          <w:szCs w:val="24"/>
        </w:rPr>
        <w:t xml:space="preserve"> </w:t>
      </w:r>
      <w:r w:rsidR="001839CF" w:rsidRPr="002C77A6">
        <w:rPr>
          <w:rFonts w:ascii="Times New Roman" w:hAnsi="Times New Roman"/>
          <w:bCs/>
          <w:color w:val="000000" w:themeColor="text1"/>
          <w:sz w:val="24"/>
          <w:szCs w:val="24"/>
        </w:rPr>
        <w:t>concentraçõe</w:t>
      </w:r>
      <w:r w:rsidR="00172752" w:rsidRPr="002C77A6">
        <w:rPr>
          <w:rFonts w:ascii="Times New Roman" w:hAnsi="Times New Roman"/>
          <w:bCs/>
          <w:color w:val="000000" w:themeColor="text1"/>
          <w:sz w:val="24"/>
          <w:szCs w:val="24"/>
        </w:rPr>
        <w:t>s</w:t>
      </w:r>
      <w:r w:rsidR="00B754BE" w:rsidRPr="002C77A6">
        <w:rPr>
          <w:rFonts w:ascii="Times New Roman" w:hAnsi="Times New Roman"/>
          <w:bCs/>
          <w:color w:val="000000" w:themeColor="text1"/>
          <w:sz w:val="24"/>
          <w:szCs w:val="24"/>
        </w:rPr>
        <w:t xml:space="preserve"> (</w:t>
      </w:r>
      <w:r w:rsidR="001839CF" w:rsidRPr="002C77A6">
        <w:rPr>
          <w:rFonts w:ascii="Times New Roman" w:hAnsi="Times New Roman"/>
          <w:bCs/>
          <w:color w:val="000000" w:themeColor="text1"/>
          <w:sz w:val="24"/>
          <w:szCs w:val="24"/>
        </w:rPr>
        <w:t>não diluído, 1, 0,1 e 0,01%)</w:t>
      </w:r>
      <w:r w:rsidR="00172752" w:rsidRPr="002C77A6">
        <w:rPr>
          <w:rFonts w:ascii="Times New Roman" w:hAnsi="Times New Roman"/>
          <w:bCs/>
          <w:color w:val="000000" w:themeColor="text1"/>
          <w:sz w:val="24"/>
          <w:szCs w:val="24"/>
        </w:rPr>
        <w:t xml:space="preserve">, </w:t>
      </w:r>
      <w:r w:rsidR="001839CF" w:rsidRPr="002C77A6">
        <w:rPr>
          <w:rFonts w:ascii="Times New Roman" w:hAnsi="Times New Roman"/>
          <w:bCs/>
          <w:color w:val="000000" w:themeColor="text1"/>
          <w:sz w:val="24"/>
          <w:szCs w:val="24"/>
        </w:rPr>
        <w:t>2</w:t>
      </w:r>
      <w:r w:rsidR="00172752" w:rsidRPr="002C77A6">
        <w:rPr>
          <w:rFonts w:ascii="Times New Roman" w:hAnsi="Times New Roman"/>
          <w:bCs/>
          <w:color w:val="000000" w:themeColor="text1"/>
          <w:sz w:val="24"/>
          <w:szCs w:val="24"/>
        </w:rPr>
        <w:t xml:space="preserve"> </w:t>
      </w:r>
      <w:r w:rsidR="00B754BE" w:rsidRPr="002C77A6">
        <w:rPr>
          <w:rFonts w:ascii="Times New Roman" w:hAnsi="Times New Roman"/>
          <w:bCs/>
          <w:color w:val="000000" w:themeColor="text1"/>
          <w:sz w:val="24"/>
          <w:szCs w:val="24"/>
        </w:rPr>
        <w:t xml:space="preserve">tratamentos </w:t>
      </w:r>
      <w:r w:rsidR="00114BBD" w:rsidRPr="002C77A6">
        <w:rPr>
          <w:rFonts w:ascii="Times New Roman" w:hAnsi="Times New Roman"/>
          <w:bCs/>
          <w:color w:val="000000" w:themeColor="text1"/>
          <w:sz w:val="24"/>
          <w:szCs w:val="24"/>
        </w:rPr>
        <w:t xml:space="preserve">adicionais </w:t>
      </w:r>
      <w:r w:rsidR="00B754BE" w:rsidRPr="002C77A6">
        <w:rPr>
          <w:rFonts w:ascii="Times New Roman" w:hAnsi="Times New Roman"/>
          <w:bCs/>
          <w:color w:val="000000" w:themeColor="text1"/>
          <w:sz w:val="24"/>
          <w:szCs w:val="24"/>
        </w:rPr>
        <w:t>(antibiótico e água destilada).</w:t>
      </w:r>
      <w:r w:rsidR="00D96F4A" w:rsidRPr="002C77A6">
        <w:rPr>
          <w:rFonts w:ascii="Times New Roman" w:hAnsi="Times New Roman"/>
          <w:bCs/>
          <w:color w:val="000000" w:themeColor="text1"/>
          <w:sz w:val="24"/>
          <w:szCs w:val="24"/>
        </w:rPr>
        <w:t xml:space="preserve"> </w:t>
      </w:r>
      <w:r w:rsidR="00ED35D8" w:rsidRPr="002C77A6">
        <w:rPr>
          <w:rFonts w:ascii="Times New Roman" w:hAnsi="Times New Roman"/>
          <w:bCs/>
          <w:color w:val="000000" w:themeColor="text1"/>
          <w:sz w:val="24"/>
          <w:szCs w:val="24"/>
        </w:rPr>
        <w:t xml:space="preserve">Para comparar médias dos óleos × concentrações, foi </w:t>
      </w:r>
      <w:r w:rsidR="00D96F4A" w:rsidRPr="002C77A6">
        <w:rPr>
          <w:rFonts w:ascii="Times New Roman" w:hAnsi="Times New Roman"/>
          <w:bCs/>
          <w:color w:val="000000" w:themeColor="text1"/>
          <w:sz w:val="24"/>
          <w:szCs w:val="24"/>
        </w:rPr>
        <w:t>utilizado</w:t>
      </w:r>
      <w:r w:rsidR="00EA534B" w:rsidRPr="002C77A6">
        <w:rPr>
          <w:rFonts w:ascii="Times New Roman" w:hAnsi="Times New Roman"/>
          <w:bCs/>
          <w:color w:val="000000" w:themeColor="text1"/>
          <w:sz w:val="24"/>
          <w:szCs w:val="24"/>
        </w:rPr>
        <w:t xml:space="preserve"> </w:t>
      </w:r>
      <w:r w:rsidR="005A6D8D" w:rsidRPr="002C77A6">
        <w:rPr>
          <w:rFonts w:ascii="Times New Roman" w:hAnsi="Times New Roman"/>
          <w:bCs/>
          <w:color w:val="000000" w:themeColor="text1"/>
          <w:sz w:val="24"/>
          <w:szCs w:val="24"/>
        </w:rPr>
        <w:t xml:space="preserve">o programa </w:t>
      </w:r>
      <w:r w:rsidR="000E3D0F" w:rsidRPr="002C77A6">
        <w:rPr>
          <w:rFonts w:ascii="Times New Roman" w:hAnsi="Times New Roman"/>
          <w:bCs/>
          <w:color w:val="000000" w:themeColor="text1"/>
          <w:sz w:val="24"/>
          <w:szCs w:val="24"/>
        </w:rPr>
        <w:t xml:space="preserve">RStudio 2023.09.0 Build </w:t>
      </w:r>
      <w:r w:rsidR="00693CC7" w:rsidRPr="002C77A6">
        <w:rPr>
          <w:rFonts w:ascii="Times New Roman" w:hAnsi="Times New Roman"/>
          <w:bCs/>
          <w:color w:val="000000" w:themeColor="text1"/>
          <w:sz w:val="24"/>
          <w:szCs w:val="24"/>
        </w:rPr>
        <w:t>463, ©</w:t>
      </w:r>
      <w:r w:rsidR="000E3D0F" w:rsidRPr="002C77A6">
        <w:rPr>
          <w:rFonts w:ascii="Times New Roman" w:hAnsi="Times New Roman"/>
          <w:bCs/>
          <w:color w:val="000000" w:themeColor="text1"/>
          <w:sz w:val="24"/>
          <w:szCs w:val="24"/>
        </w:rPr>
        <w:t xml:space="preserve">️ 2009-2023 Posit Software, PBC com a </w:t>
      </w:r>
      <w:r w:rsidR="00D96F4A" w:rsidRPr="002C77A6">
        <w:rPr>
          <w:rFonts w:ascii="Times New Roman" w:hAnsi="Times New Roman"/>
          <w:bCs/>
          <w:color w:val="000000" w:themeColor="text1"/>
          <w:sz w:val="24"/>
          <w:szCs w:val="24"/>
        </w:rPr>
        <w:t xml:space="preserve">análise de </w:t>
      </w:r>
      <w:r w:rsidR="00ED35D8" w:rsidRPr="002C77A6">
        <w:rPr>
          <w:rFonts w:ascii="Times New Roman" w:hAnsi="Times New Roman"/>
          <w:bCs/>
          <w:color w:val="000000" w:themeColor="text1"/>
          <w:sz w:val="24"/>
          <w:szCs w:val="24"/>
        </w:rPr>
        <w:t>variância</w:t>
      </w:r>
      <w:r w:rsidR="00EA534B" w:rsidRPr="002C77A6">
        <w:rPr>
          <w:rFonts w:ascii="Times New Roman" w:hAnsi="Times New Roman"/>
          <w:bCs/>
          <w:color w:val="000000" w:themeColor="text1"/>
          <w:sz w:val="24"/>
          <w:szCs w:val="24"/>
        </w:rPr>
        <w:t xml:space="preserve"> fatorial</w:t>
      </w:r>
      <w:r w:rsidR="00ED35D8" w:rsidRPr="002C77A6">
        <w:rPr>
          <w:rFonts w:ascii="Times New Roman" w:hAnsi="Times New Roman"/>
          <w:bCs/>
          <w:color w:val="000000" w:themeColor="text1"/>
          <w:sz w:val="24"/>
          <w:szCs w:val="24"/>
        </w:rPr>
        <w:t xml:space="preserve">, </w:t>
      </w:r>
      <w:r w:rsidR="00EA534B" w:rsidRPr="002C77A6">
        <w:rPr>
          <w:rFonts w:ascii="Times New Roman" w:hAnsi="Times New Roman"/>
          <w:bCs/>
          <w:color w:val="000000" w:themeColor="text1"/>
          <w:sz w:val="24"/>
          <w:szCs w:val="24"/>
        </w:rPr>
        <w:t>com</w:t>
      </w:r>
      <w:r w:rsidR="00ED35D8" w:rsidRPr="002C77A6">
        <w:rPr>
          <w:rFonts w:ascii="Times New Roman" w:hAnsi="Times New Roman"/>
          <w:bCs/>
          <w:color w:val="000000" w:themeColor="text1"/>
          <w:sz w:val="24"/>
          <w:szCs w:val="24"/>
        </w:rPr>
        <w:t xml:space="preserve"> o </w:t>
      </w:r>
      <w:r w:rsidR="00D96F4A" w:rsidRPr="002C77A6">
        <w:rPr>
          <w:rFonts w:ascii="Times New Roman" w:hAnsi="Times New Roman"/>
          <w:bCs/>
          <w:color w:val="000000" w:themeColor="text1"/>
          <w:sz w:val="24"/>
          <w:szCs w:val="24"/>
        </w:rPr>
        <w:t>teste de Tukey a 5 % de significância</w:t>
      </w:r>
      <w:r w:rsidR="00ED35D8" w:rsidRPr="002C77A6">
        <w:rPr>
          <w:rFonts w:ascii="Times New Roman" w:hAnsi="Times New Roman"/>
          <w:bCs/>
          <w:color w:val="000000" w:themeColor="text1"/>
          <w:sz w:val="24"/>
          <w:szCs w:val="24"/>
        </w:rPr>
        <w:t xml:space="preserve">. </w:t>
      </w:r>
      <w:r w:rsidR="00EA534B" w:rsidRPr="002C77A6">
        <w:rPr>
          <w:rFonts w:ascii="Times New Roman" w:hAnsi="Times New Roman"/>
          <w:bCs/>
          <w:color w:val="000000" w:themeColor="text1"/>
          <w:sz w:val="24"/>
          <w:szCs w:val="24"/>
        </w:rPr>
        <w:t xml:space="preserve">Para </w:t>
      </w:r>
      <w:r w:rsidR="000A0229">
        <w:rPr>
          <w:rFonts w:ascii="Times New Roman" w:hAnsi="Times New Roman"/>
          <w:bCs/>
          <w:color w:val="000000" w:themeColor="text1"/>
          <w:sz w:val="24"/>
          <w:szCs w:val="24"/>
        </w:rPr>
        <w:t xml:space="preserve">a </w:t>
      </w:r>
      <w:r w:rsidR="00693CC7" w:rsidRPr="002C77A6">
        <w:rPr>
          <w:rFonts w:ascii="Times New Roman" w:hAnsi="Times New Roman"/>
          <w:bCs/>
          <w:color w:val="000000" w:themeColor="text1"/>
          <w:sz w:val="24"/>
          <w:szCs w:val="24"/>
        </w:rPr>
        <w:t>comparação</w:t>
      </w:r>
      <w:r w:rsidR="000A0229">
        <w:rPr>
          <w:rFonts w:ascii="Times New Roman" w:hAnsi="Times New Roman"/>
          <w:bCs/>
          <w:color w:val="000000" w:themeColor="text1"/>
          <w:sz w:val="24"/>
          <w:szCs w:val="24"/>
        </w:rPr>
        <w:t xml:space="preserve"> de </w:t>
      </w:r>
      <w:r w:rsidR="00693CC7" w:rsidRPr="002C77A6">
        <w:rPr>
          <w:rFonts w:ascii="Times New Roman" w:hAnsi="Times New Roman"/>
          <w:bCs/>
          <w:color w:val="000000" w:themeColor="text1"/>
          <w:sz w:val="24"/>
          <w:szCs w:val="24"/>
        </w:rPr>
        <w:t>óleos</w:t>
      </w:r>
      <w:r w:rsidR="00EA534B" w:rsidRPr="002C77A6">
        <w:rPr>
          <w:rFonts w:ascii="Times New Roman" w:hAnsi="Times New Roman"/>
          <w:bCs/>
          <w:color w:val="000000" w:themeColor="text1"/>
          <w:sz w:val="24"/>
          <w:szCs w:val="24"/>
        </w:rPr>
        <w:t xml:space="preserve"> </w:t>
      </w:r>
      <w:r w:rsidR="0049603C" w:rsidRPr="002C77A6">
        <w:rPr>
          <w:rFonts w:ascii="Times New Roman" w:hAnsi="Times New Roman"/>
          <w:bCs/>
          <w:color w:val="000000" w:themeColor="text1"/>
          <w:sz w:val="24"/>
          <w:szCs w:val="24"/>
        </w:rPr>
        <w:t>x adicionais</w:t>
      </w:r>
      <w:r w:rsidR="00EA534B" w:rsidRPr="002C77A6">
        <w:rPr>
          <w:rFonts w:ascii="Times New Roman" w:hAnsi="Times New Roman"/>
          <w:bCs/>
          <w:color w:val="000000" w:themeColor="text1"/>
          <w:sz w:val="24"/>
          <w:szCs w:val="24"/>
        </w:rPr>
        <w:t xml:space="preserve"> foi utilizado teste de Dunnett 5 % de significânci</w:t>
      </w:r>
      <w:r w:rsidR="0072591C" w:rsidRPr="002C77A6">
        <w:rPr>
          <w:rFonts w:ascii="Times New Roman" w:hAnsi="Times New Roman"/>
          <w:bCs/>
          <w:color w:val="000000" w:themeColor="text1"/>
          <w:sz w:val="24"/>
          <w:szCs w:val="24"/>
        </w:rPr>
        <w:t>a.</w:t>
      </w:r>
    </w:p>
    <w:p w14:paraId="63256754" w14:textId="77777777" w:rsidR="009A13E2" w:rsidRPr="002C77A6" w:rsidRDefault="009A13E2" w:rsidP="006F121E">
      <w:pPr>
        <w:pStyle w:val="PargrafodaLista"/>
        <w:spacing w:line="360" w:lineRule="auto"/>
        <w:ind w:left="0" w:rightChars="700" w:right="1540" w:firstLine="709"/>
        <w:jc w:val="both"/>
        <w:rPr>
          <w:rFonts w:ascii="Times New Roman" w:hAnsi="Times New Roman"/>
          <w:bCs/>
          <w:color w:val="000000" w:themeColor="text1"/>
          <w:sz w:val="24"/>
          <w:szCs w:val="24"/>
        </w:rPr>
      </w:pPr>
    </w:p>
    <w:p w14:paraId="29C250EA" w14:textId="7734F65D" w:rsidR="006C6B58" w:rsidRPr="002C77A6" w:rsidRDefault="006C6B58" w:rsidP="006F121E">
      <w:pPr>
        <w:pStyle w:val="PargrafodaLista"/>
        <w:spacing w:line="360" w:lineRule="auto"/>
        <w:ind w:left="0" w:rightChars="700" w:right="1540" w:firstLine="709"/>
        <w:jc w:val="both"/>
        <w:rPr>
          <w:rFonts w:ascii="Times New Roman" w:eastAsia="Times New Roman" w:hAnsi="Times New Roman"/>
          <w:b/>
          <w:color w:val="000000" w:themeColor="text1"/>
          <w:sz w:val="24"/>
          <w:szCs w:val="24"/>
        </w:rPr>
      </w:pPr>
      <w:r w:rsidRPr="002C77A6">
        <w:rPr>
          <w:rFonts w:ascii="Times New Roman" w:eastAsia="Times New Roman" w:hAnsi="Times New Roman"/>
          <w:b/>
          <w:color w:val="000000" w:themeColor="text1"/>
          <w:sz w:val="24"/>
          <w:szCs w:val="24"/>
        </w:rPr>
        <w:t>RESULTADOS E DISCUSSÕE</w:t>
      </w:r>
      <w:r w:rsidR="00B754BE" w:rsidRPr="002C77A6">
        <w:rPr>
          <w:rFonts w:ascii="Times New Roman" w:eastAsia="Times New Roman" w:hAnsi="Times New Roman"/>
          <w:b/>
          <w:color w:val="000000" w:themeColor="text1"/>
          <w:sz w:val="24"/>
          <w:szCs w:val="24"/>
        </w:rPr>
        <w:t>S</w:t>
      </w:r>
    </w:p>
    <w:p w14:paraId="1EA6E32C" w14:textId="77777777" w:rsidR="003E10A0" w:rsidRPr="002C77A6" w:rsidRDefault="003E10A0" w:rsidP="006F121E">
      <w:pPr>
        <w:pStyle w:val="PargrafodaLista"/>
        <w:spacing w:line="360" w:lineRule="auto"/>
        <w:ind w:left="0" w:rightChars="700" w:right="1540" w:firstLine="709"/>
        <w:jc w:val="both"/>
        <w:rPr>
          <w:rFonts w:ascii="Times New Roman" w:eastAsia="Times New Roman" w:hAnsi="Times New Roman"/>
          <w:b/>
          <w:color w:val="000000" w:themeColor="text1"/>
          <w:sz w:val="24"/>
          <w:szCs w:val="24"/>
        </w:rPr>
      </w:pPr>
    </w:p>
    <w:p w14:paraId="0365D160" w14:textId="27A840A3" w:rsidR="003E10A0" w:rsidRDefault="003E10A0" w:rsidP="006F121E">
      <w:pPr>
        <w:pStyle w:val="PargrafodaLista"/>
        <w:spacing w:line="360" w:lineRule="auto"/>
        <w:ind w:left="113" w:right="1531" w:firstLine="709"/>
        <w:jc w:val="both"/>
        <w:rPr>
          <w:rFonts w:ascii="Times New Roman" w:eastAsia="Times New Roman" w:hAnsi="Times New Roman"/>
          <w:bCs/>
          <w:color w:val="000000" w:themeColor="text1"/>
          <w:sz w:val="24"/>
          <w:szCs w:val="24"/>
        </w:rPr>
      </w:pPr>
      <w:r w:rsidRPr="002C77A6">
        <w:rPr>
          <w:rFonts w:ascii="Times New Roman" w:eastAsia="Times New Roman" w:hAnsi="Times New Roman"/>
          <w:bCs/>
          <w:color w:val="000000" w:themeColor="text1"/>
          <w:sz w:val="24"/>
          <w:szCs w:val="24"/>
        </w:rPr>
        <w:t>Na análise de variância houve efeito significativo (p ≤ 0,05) para os atores óleo essencial e concentração, bem como para a interação entre eles (Tabela 1). Isso indica que a eficiência antimicrobiana variou tanto em função do tipo de óleo, quanto da concentração aplicada, e que a resposta de cada óleo dependeu da diluição utilizada</w:t>
      </w:r>
      <w:r w:rsidRPr="005008FA">
        <w:rPr>
          <w:rFonts w:ascii="Times New Roman" w:eastAsia="Times New Roman" w:hAnsi="Times New Roman"/>
          <w:bCs/>
          <w:color w:val="000000" w:themeColor="text1"/>
          <w:sz w:val="24"/>
          <w:szCs w:val="24"/>
        </w:rPr>
        <w:t>.</w:t>
      </w:r>
    </w:p>
    <w:p w14:paraId="42A07EE0" w14:textId="77777777" w:rsidR="00B17127" w:rsidRDefault="00B17127" w:rsidP="006F121E">
      <w:pPr>
        <w:pStyle w:val="PargrafodaLista"/>
        <w:spacing w:line="360" w:lineRule="auto"/>
        <w:ind w:left="113" w:right="1531" w:firstLine="709"/>
        <w:jc w:val="both"/>
        <w:rPr>
          <w:rFonts w:ascii="Times New Roman" w:eastAsia="Times New Roman" w:hAnsi="Times New Roman"/>
          <w:bCs/>
          <w:color w:val="000000" w:themeColor="text1"/>
          <w:sz w:val="24"/>
          <w:szCs w:val="24"/>
        </w:rPr>
      </w:pPr>
    </w:p>
    <w:p w14:paraId="6C8CF902" w14:textId="77777777" w:rsidR="00B17127" w:rsidRDefault="00B17127" w:rsidP="00530C77">
      <w:pPr>
        <w:pStyle w:val="PargrafodaLista"/>
        <w:spacing w:line="360" w:lineRule="auto"/>
        <w:ind w:left="113" w:right="1531" w:firstLine="851"/>
        <w:jc w:val="both"/>
        <w:rPr>
          <w:rFonts w:ascii="Times New Roman" w:eastAsia="Times New Roman" w:hAnsi="Times New Roman"/>
          <w:bCs/>
          <w:color w:val="000000" w:themeColor="text1"/>
          <w:sz w:val="24"/>
          <w:szCs w:val="24"/>
        </w:rPr>
      </w:pPr>
    </w:p>
    <w:p w14:paraId="1AFF1C78" w14:textId="77777777" w:rsidR="00B17127" w:rsidRDefault="00B17127" w:rsidP="00530C77">
      <w:pPr>
        <w:pStyle w:val="PargrafodaLista"/>
        <w:spacing w:line="360" w:lineRule="auto"/>
        <w:ind w:left="113" w:right="1531" w:firstLine="851"/>
        <w:jc w:val="both"/>
        <w:rPr>
          <w:rFonts w:ascii="Times New Roman" w:eastAsia="Times New Roman" w:hAnsi="Times New Roman"/>
          <w:bCs/>
          <w:color w:val="000000" w:themeColor="text1"/>
          <w:sz w:val="24"/>
          <w:szCs w:val="24"/>
        </w:rPr>
      </w:pPr>
    </w:p>
    <w:p w14:paraId="27872CA6" w14:textId="77777777" w:rsidR="00B17127" w:rsidRDefault="00B17127" w:rsidP="00530C77">
      <w:pPr>
        <w:pStyle w:val="PargrafodaLista"/>
        <w:spacing w:line="360" w:lineRule="auto"/>
        <w:ind w:left="113" w:right="1531" w:firstLine="851"/>
        <w:jc w:val="both"/>
        <w:rPr>
          <w:rFonts w:ascii="Times New Roman" w:eastAsia="Times New Roman" w:hAnsi="Times New Roman"/>
          <w:bCs/>
          <w:color w:val="000000" w:themeColor="text1"/>
          <w:sz w:val="24"/>
          <w:szCs w:val="24"/>
        </w:rPr>
      </w:pPr>
    </w:p>
    <w:p w14:paraId="0CD8F068" w14:textId="77777777" w:rsidR="00B17127" w:rsidRDefault="00B17127" w:rsidP="00530C77">
      <w:pPr>
        <w:pStyle w:val="PargrafodaLista"/>
        <w:spacing w:line="360" w:lineRule="auto"/>
        <w:ind w:left="113" w:right="1531" w:firstLine="851"/>
        <w:jc w:val="both"/>
        <w:rPr>
          <w:rFonts w:ascii="Times New Roman" w:eastAsia="Times New Roman" w:hAnsi="Times New Roman"/>
          <w:bCs/>
          <w:color w:val="000000" w:themeColor="text1"/>
          <w:sz w:val="24"/>
          <w:szCs w:val="24"/>
        </w:rPr>
      </w:pPr>
    </w:p>
    <w:p w14:paraId="4FE14EDB" w14:textId="77777777" w:rsidR="00B17127" w:rsidRDefault="00B17127" w:rsidP="00530C77">
      <w:pPr>
        <w:pStyle w:val="PargrafodaLista"/>
        <w:spacing w:line="360" w:lineRule="auto"/>
        <w:ind w:left="113" w:right="1531" w:firstLine="851"/>
        <w:jc w:val="both"/>
        <w:rPr>
          <w:rFonts w:ascii="Times New Roman" w:eastAsia="Times New Roman" w:hAnsi="Times New Roman"/>
          <w:bCs/>
          <w:color w:val="000000" w:themeColor="text1"/>
          <w:sz w:val="24"/>
          <w:szCs w:val="24"/>
        </w:rPr>
      </w:pPr>
    </w:p>
    <w:p w14:paraId="3A123706" w14:textId="77777777" w:rsidR="00B17127" w:rsidRDefault="00B17127" w:rsidP="00530C77">
      <w:pPr>
        <w:pStyle w:val="PargrafodaLista"/>
        <w:spacing w:line="360" w:lineRule="auto"/>
        <w:ind w:left="113" w:right="1531" w:firstLine="851"/>
        <w:jc w:val="both"/>
        <w:rPr>
          <w:rFonts w:ascii="Times New Roman" w:eastAsia="Times New Roman" w:hAnsi="Times New Roman"/>
          <w:bCs/>
          <w:color w:val="000000" w:themeColor="text1"/>
          <w:sz w:val="24"/>
          <w:szCs w:val="24"/>
        </w:rPr>
      </w:pPr>
    </w:p>
    <w:p w14:paraId="0AD8C17A" w14:textId="77777777" w:rsidR="00B17127" w:rsidRDefault="00B17127" w:rsidP="00530C77">
      <w:pPr>
        <w:pStyle w:val="PargrafodaLista"/>
        <w:spacing w:line="360" w:lineRule="auto"/>
        <w:ind w:left="113" w:right="1531" w:firstLine="851"/>
        <w:jc w:val="both"/>
        <w:rPr>
          <w:ins w:id="2" w:author="Jéssica Borges PC9" w:date="2026-03-19T20:56:00Z" w16du:dateUtc="2026-03-19T23:56:00Z"/>
          <w:rFonts w:ascii="Times New Roman" w:eastAsia="Times New Roman" w:hAnsi="Times New Roman"/>
          <w:bCs/>
          <w:color w:val="000000" w:themeColor="text1"/>
          <w:sz w:val="24"/>
          <w:szCs w:val="24"/>
        </w:rPr>
      </w:pPr>
    </w:p>
    <w:p w14:paraId="3A24743F" w14:textId="77777777" w:rsidR="002773EF" w:rsidRDefault="002773EF" w:rsidP="00530C77">
      <w:pPr>
        <w:pStyle w:val="PargrafodaLista"/>
        <w:spacing w:line="360" w:lineRule="auto"/>
        <w:ind w:left="113" w:right="1531" w:firstLine="851"/>
        <w:jc w:val="both"/>
        <w:rPr>
          <w:rFonts w:ascii="Times New Roman" w:eastAsia="Times New Roman" w:hAnsi="Times New Roman"/>
          <w:bCs/>
          <w:color w:val="000000" w:themeColor="text1"/>
          <w:sz w:val="24"/>
          <w:szCs w:val="24"/>
        </w:rPr>
      </w:pPr>
    </w:p>
    <w:p w14:paraId="54FDF525" w14:textId="77777777" w:rsidR="00743379" w:rsidRDefault="00743379" w:rsidP="00530C77">
      <w:pPr>
        <w:pStyle w:val="PargrafodaLista"/>
        <w:spacing w:line="360" w:lineRule="auto"/>
        <w:ind w:left="113" w:right="1531" w:firstLine="851"/>
        <w:jc w:val="both"/>
        <w:rPr>
          <w:rFonts w:ascii="Times New Roman" w:eastAsia="Times New Roman" w:hAnsi="Times New Roman"/>
          <w:bCs/>
          <w:color w:val="000000" w:themeColor="text1"/>
          <w:sz w:val="24"/>
          <w:szCs w:val="24"/>
        </w:rPr>
      </w:pPr>
    </w:p>
    <w:p w14:paraId="6C9DDAF4" w14:textId="77777777" w:rsidR="00B17127" w:rsidRDefault="00B17127" w:rsidP="00530C77">
      <w:pPr>
        <w:pStyle w:val="PargrafodaLista"/>
        <w:spacing w:line="360" w:lineRule="auto"/>
        <w:ind w:left="113" w:right="1531" w:firstLine="851"/>
        <w:jc w:val="both"/>
        <w:rPr>
          <w:rFonts w:ascii="Times New Roman" w:eastAsia="Times New Roman" w:hAnsi="Times New Roman"/>
          <w:bCs/>
          <w:color w:val="000000" w:themeColor="text1"/>
          <w:sz w:val="24"/>
          <w:szCs w:val="24"/>
        </w:rPr>
      </w:pPr>
    </w:p>
    <w:p w14:paraId="72DC8821" w14:textId="77777777" w:rsidR="00B17127" w:rsidRPr="005008FA" w:rsidRDefault="00B17127" w:rsidP="00530C77">
      <w:pPr>
        <w:pStyle w:val="PargrafodaLista"/>
        <w:spacing w:line="360" w:lineRule="auto"/>
        <w:ind w:left="113" w:right="1531" w:firstLine="851"/>
        <w:jc w:val="both"/>
        <w:rPr>
          <w:rFonts w:ascii="Times New Roman" w:eastAsia="Times New Roman" w:hAnsi="Times New Roman"/>
          <w:bCs/>
          <w:color w:val="000000" w:themeColor="text1"/>
          <w:sz w:val="24"/>
          <w:szCs w:val="24"/>
        </w:rPr>
      </w:pPr>
    </w:p>
    <w:p w14:paraId="02446624" w14:textId="77777777" w:rsidR="009A13E2" w:rsidRPr="005008FA" w:rsidRDefault="009A13E2" w:rsidP="005008FA">
      <w:pPr>
        <w:pStyle w:val="PargrafodaLista"/>
        <w:spacing w:line="360" w:lineRule="auto"/>
        <w:ind w:left="0" w:right="-1" w:firstLine="851"/>
        <w:jc w:val="both"/>
        <w:rPr>
          <w:rFonts w:ascii="Times New Roman" w:eastAsia="Times New Roman" w:hAnsi="Times New Roman"/>
          <w:bCs/>
          <w:color w:val="000000" w:themeColor="text1"/>
          <w:sz w:val="24"/>
          <w:szCs w:val="24"/>
        </w:rPr>
      </w:pPr>
    </w:p>
    <w:tbl>
      <w:tblPr>
        <w:tblW w:w="0" w:type="auto"/>
        <w:jc w:val="center"/>
        <w:tblLook w:val="04A0" w:firstRow="1" w:lastRow="0" w:firstColumn="1" w:lastColumn="0" w:noHBand="0" w:noVBand="1"/>
      </w:tblPr>
      <w:tblGrid>
        <w:gridCol w:w="2492"/>
        <w:gridCol w:w="1791"/>
        <w:gridCol w:w="1541"/>
        <w:gridCol w:w="1695"/>
        <w:gridCol w:w="1552"/>
      </w:tblGrid>
      <w:tr w:rsidR="00B20DBA" w:rsidRPr="00530C77" w14:paraId="46AA9041" w14:textId="77777777" w:rsidTr="00E22027">
        <w:trPr>
          <w:trHeight w:val="688"/>
          <w:jc w:val="center"/>
        </w:trPr>
        <w:tc>
          <w:tcPr>
            <w:tcW w:w="0" w:type="auto"/>
            <w:gridSpan w:val="5"/>
            <w:tcBorders>
              <w:bottom w:val="single" w:sz="4" w:space="0" w:color="auto"/>
            </w:tcBorders>
          </w:tcPr>
          <w:p w14:paraId="3E11A9C4" w14:textId="01E2049E" w:rsidR="005E49B0" w:rsidRPr="005008FA" w:rsidRDefault="005E49B0" w:rsidP="00530C77">
            <w:pPr>
              <w:pStyle w:val="PargrafodaLista"/>
              <w:spacing w:after="0" w:line="360" w:lineRule="auto"/>
              <w:ind w:left="164" w:rightChars="600" w:right="1320" w:hanging="107"/>
              <w:rPr>
                <w:rFonts w:ascii="Times New Roman" w:hAnsi="Times New Roman"/>
                <w:color w:val="000000" w:themeColor="text1"/>
                <w:sz w:val="24"/>
                <w:szCs w:val="24"/>
              </w:rPr>
            </w:pPr>
            <w:r w:rsidRPr="005008FA">
              <w:rPr>
                <w:rFonts w:ascii="Times New Roman" w:eastAsia="Times New Roman" w:hAnsi="Times New Roman"/>
                <w:b/>
                <w:color w:val="000000" w:themeColor="text1"/>
                <w:sz w:val="24"/>
                <w:szCs w:val="24"/>
              </w:rPr>
              <w:lastRenderedPageBreak/>
              <w:t>Tabela 1 –</w:t>
            </w:r>
            <w:r w:rsidRPr="005008FA">
              <w:rPr>
                <w:rFonts w:ascii="Times New Roman" w:eastAsia="Times New Roman" w:hAnsi="Times New Roman"/>
                <w:bCs/>
                <w:color w:val="000000" w:themeColor="text1"/>
                <w:sz w:val="24"/>
                <w:szCs w:val="24"/>
              </w:rPr>
              <w:t xml:space="preserve"> </w:t>
            </w:r>
            <w:r w:rsidR="00560073" w:rsidRPr="005008FA">
              <w:rPr>
                <w:rFonts w:ascii="Times New Roman" w:eastAsia="Times New Roman" w:hAnsi="Times New Roman"/>
                <w:bCs/>
                <w:color w:val="000000" w:themeColor="text1"/>
                <w:sz w:val="24"/>
                <w:szCs w:val="24"/>
              </w:rPr>
              <w:t>H</w:t>
            </w:r>
            <w:r w:rsidRPr="005008FA">
              <w:rPr>
                <w:rFonts w:ascii="Times New Roman" w:eastAsia="Times New Roman" w:hAnsi="Times New Roman"/>
                <w:bCs/>
                <w:color w:val="000000" w:themeColor="text1"/>
                <w:sz w:val="24"/>
                <w:szCs w:val="24"/>
              </w:rPr>
              <w:t>alo de inibição (mm)</w:t>
            </w:r>
            <w:r w:rsidR="004A3702" w:rsidRPr="005008FA">
              <w:rPr>
                <w:rFonts w:ascii="Times New Roman" w:eastAsia="Times New Roman" w:hAnsi="Times New Roman"/>
                <w:bCs/>
                <w:color w:val="000000" w:themeColor="text1"/>
                <w:sz w:val="24"/>
                <w:szCs w:val="24"/>
              </w:rPr>
              <w:t xml:space="preserve"> de </w:t>
            </w:r>
            <w:r w:rsidR="004A3702" w:rsidRPr="005008FA">
              <w:rPr>
                <w:rFonts w:ascii="Times New Roman" w:eastAsia="Times New Roman" w:hAnsi="Times New Roman"/>
                <w:bCs/>
                <w:i/>
                <w:iCs/>
                <w:color w:val="000000" w:themeColor="text1"/>
                <w:sz w:val="24"/>
                <w:szCs w:val="24"/>
              </w:rPr>
              <w:t>Xa</w:t>
            </w:r>
            <w:r w:rsidR="009C0207">
              <w:rPr>
                <w:rFonts w:ascii="Times New Roman" w:eastAsia="Times New Roman" w:hAnsi="Times New Roman"/>
                <w:bCs/>
                <w:i/>
                <w:iCs/>
                <w:color w:val="000000" w:themeColor="text1"/>
                <w:sz w:val="24"/>
                <w:szCs w:val="24"/>
              </w:rPr>
              <w:t>nt</w:t>
            </w:r>
            <w:r w:rsidR="004A3702" w:rsidRPr="005008FA">
              <w:rPr>
                <w:rFonts w:ascii="Times New Roman" w:eastAsia="Times New Roman" w:hAnsi="Times New Roman"/>
                <w:bCs/>
                <w:i/>
                <w:iCs/>
                <w:color w:val="000000" w:themeColor="text1"/>
                <w:sz w:val="24"/>
                <w:szCs w:val="24"/>
              </w:rPr>
              <w:t>homonas euvesicatoria</w:t>
            </w:r>
            <w:r w:rsidR="004A3702" w:rsidRPr="005008FA">
              <w:rPr>
                <w:rFonts w:ascii="Times New Roman" w:eastAsia="Times New Roman" w:hAnsi="Times New Roman"/>
                <w:bCs/>
                <w:color w:val="000000" w:themeColor="text1"/>
                <w:sz w:val="24"/>
                <w:szCs w:val="24"/>
              </w:rPr>
              <w:t xml:space="preserve"> pv. </w:t>
            </w:r>
            <w:r w:rsidR="004A3702" w:rsidRPr="005008FA">
              <w:rPr>
                <w:rFonts w:ascii="Times New Roman" w:eastAsia="Times New Roman" w:hAnsi="Times New Roman"/>
                <w:bCs/>
                <w:i/>
                <w:iCs/>
                <w:color w:val="000000" w:themeColor="text1"/>
                <w:sz w:val="24"/>
                <w:szCs w:val="24"/>
              </w:rPr>
              <w:t>perforan</w:t>
            </w:r>
            <w:r w:rsidR="00560073" w:rsidRPr="005008FA">
              <w:rPr>
                <w:rFonts w:ascii="Times New Roman" w:eastAsia="Times New Roman" w:hAnsi="Times New Roman"/>
                <w:bCs/>
                <w:i/>
                <w:iCs/>
                <w:color w:val="000000" w:themeColor="text1"/>
                <w:sz w:val="24"/>
                <w:szCs w:val="24"/>
              </w:rPr>
              <w:t>s</w:t>
            </w:r>
            <w:r w:rsidR="00560073" w:rsidRPr="005008FA">
              <w:rPr>
                <w:rFonts w:ascii="Times New Roman" w:eastAsia="Times New Roman" w:hAnsi="Times New Roman"/>
                <w:bCs/>
                <w:color w:val="000000" w:themeColor="text1"/>
                <w:sz w:val="24"/>
                <w:szCs w:val="24"/>
              </w:rPr>
              <w:t>,</w:t>
            </w:r>
            <w:r w:rsidRPr="005008FA">
              <w:rPr>
                <w:rFonts w:ascii="Times New Roman" w:eastAsia="Times New Roman" w:hAnsi="Times New Roman"/>
                <w:bCs/>
                <w:color w:val="000000" w:themeColor="text1"/>
                <w:sz w:val="24"/>
                <w:szCs w:val="24"/>
              </w:rPr>
              <w:t xml:space="preserve"> </w:t>
            </w:r>
            <w:r w:rsidR="008E1599" w:rsidRPr="005008FA">
              <w:rPr>
                <w:rFonts w:ascii="Times New Roman" w:eastAsia="Times New Roman" w:hAnsi="Times New Roman"/>
                <w:bCs/>
                <w:color w:val="000000" w:themeColor="text1"/>
                <w:sz w:val="24"/>
                <w:szCs w:val="24"/>
              </w:rPr>
              <w:t xml:space="preserve">de </w:t>
            </w:r>
            <w:r w:rsidR="007521B4" w:rsidRPr="005008FA">
              <w:rPr>
                <w:rFonts w:ascii="Times New Roman" w:eastAsia="Times New Roman" w:hAnsi="Times New Roman"/>
                <w:bCs/>
                <w:color w:val="000000" w:themeColor="text1"/>
                <w:sz w:val="24"/>
                <w:szCs w:val="24"/>
              </w:rPr>
              <w:t>diferentes óleos</w:t>
            </w:r>
            <w:r w:rsidR="00D141E9" w:rsidRPr="005008FA">
              <w:rPr>
                <w:rFonts w:ascii="Times New Roman" w:eastAsia="Times New Roman" w:hAnsi="Times New Roman"/>
                <w:bCs/>
                <w:color w:val="000000" w:themeColor="text1"/>
                <w:sz w:val="24"/>
                <w:szCs w:val="24"/>
              </w:rPr>
              <w:t xml:space="preserve"> de manjericão </w:t>
            </w:r>
            <w:r w:rsidR="004A3702" w:rsidRPr="005008FA">
              <w:rPr>
                <w:rFonts w:ascii="Times New Roman" w:eastAsia="Times New Roman" w:hAnsi="Times New Roman"/>
                <w:bCs/>
                <w:color w:val="000000" w:themeColor="text1"/>
                <w:sz w:val="24"/>
                <w:szCs w:val="24"/>
              </w:rPr>
              <w:t xml:space="preserve">em </w:t>
            </w:r>
            <w:r w:rsidRPr="005008FA">
              <w:rPr>
                <w:rFonts w:ascii="Times New Roman" w:eastAsia="Times New Roman" w:hAnsi="Times New Roman"/>
                <w:bCs/>
                <w:color w:val="000000" w:themeColor="text1"/>
                <w:sz w:val="24"/>
                <w:szCs w:val="24"/>
              </w:rPr>
              <w:t>diferentes concentrações. Uberlândia, MG</w:t>
            </w:r>
            <w:r w:rsidR="004A3702" w:rsidRPr="005008FA">
              <w:rPr>
                <w:rFonts w:ascii="Times New Roman" w:eastAsia="Times New Roman" w:hAnsi="Times New Roman"/>
                <w:bCs/>
                <w:color w:val="000000" w:themeColor="text1"/>
                <w:sz w:val="24"/>
                <w:szCs w:val="24"/>
              </w:rPr>
              <w:t>.</w:t>
            </w:r>
          </w:p>
        </w:tc>
      </w:tr>
      <w:tr w:rsidR="00470C32" w:rsidRPr="000256D9" w14:paraId="6B324481" w14:textId="77777777" w:rsidTr="00E22027">
        <w:trPr>
          <w:trHeight w:val="378"/>
          <w:jc w:val="center"/>
        </w:trPr>
        <w:tc>
          <w:tcPr>
            <w:tcW w:w="0" w:type="auto"/>
          </w:tcPr>
          <w:p w14:paraId="186CF577" w14:textId="77777777" w:rsidR="005E49B0" w:rsidRPr="00BC4271" w:rsidRDefault="005E49B0">
            <w:pPr>
              <w:rPr>
                <w:rFonts w:ascii="Times New Roman" w:hAnsi="Times New Roman"/>
                <w:sz w:val="20"/>
                <w:szCs w:val="20"/>
              </w:rPr>
            </w:pPr>
          </w:p>
        </w:tc>
        <w:tc>
          <w:tcPr>
            <w:tcW w:w="0" w:type="auto"/>
            <w:gridSpan w:val="4"/>
            <w:tcBorders>
              <w:top w:val="single" w:sz="4" w:space="0" w:color="auto"/>
              <w:bottom w:val="single" w:sz="4" w:space="0" w:color="auto"/>
            </w:tcBorders>
          </w:tcPr>
          <w:p w14:paraId="2711A6A1" w14:textId="77777777" w:rsidR="005E49B0" w:rsidRPr="00BC4271" w:rsidRDefault="005E49B0" w:rsidP="00470C32">
            <w:pPr>
              <w:jc w:val="center"/>
              <w:rPr>
                <w:rFonts w:ascii="Times New Roman" w:hAnsi="Times New Roman"/>
                <w:sz w:val="20"/>
                <w:szCs w:val="20"/>
              </w:rPr>
            </w:pPr>
            <w:r w:rsidRPr="00BC4271">
              <w:rPr>
                <w:rFonts w:ascii="Times New Roman" w:eastAsia="Times New Roman" w:hAnsi="Times New Roman"/>
                <w:color w:val="0D0D0D"/>
                <w:kern w:val="0"/>
                <w:sz w:val="20"/>
                <w:szCs w:val="20"/>
              </w:rPr>
              <w:t>Concentrações</w:t>
            </w:r>
            <w:r w:rsidR="00592CE2" w:rsidRPr="00BC4271">
              <w:rPr>
                <w:rFonts w:ascii="Times New Roman" w:eastAsia="Times New Roman" w:hAnsi="Times New Roman"/>
                <w:color w:val="0D0D0D"/>
                <w:kern w:val="0"/>
                <w:sz w:val="20"/>
                <w:szCs w:val="20"/>
              </w:rPr>
              <w:t xml:space="preserve"> (%)</w:t>
            </w:r>
          </w:p>
        </w:tc>
      </w:tr>
      <w:tr w:rsidR="00484641" w:rsidRPr="000256D9" w14:paraId="4213E460" w14:textId="77777777" w:rsidTr="00E22027">
        <w:trPr>
          <w:trHeight w:val="378"/>
          <w:jc w:val="center"/>
        </w:trPr>
        <w:tc>
          <w:tcPr>
            <w:tcW w:w="0" w:type="auto"/>
          </w:tcPr>
          <w:p w14:paraId="027AF6CA" w14:textId="77777777" w:rsidR="005E49B0" w:rsidRPr="00BC4271" w:rsidRDefault="005E49B0" w:rsidP="00470C32">
            <w:pPr>
              <w:rPr>
                <w:rFonts w:ascii="Times New Roman" w:hAnsi="Times New Roman"/>
                <w:sz w:val="20"/>
                <w:szCs w:val="20"/>
              </w:rPr>
            </w:pPr>
          </w:p>
        </w:tc>
        <w:tc>
          <w:tcPr>
            <w:tcW w:w="0" w:type="auto"/>
            <w:tcBorders>
              <w:top w:val="single" w:sz="4" w:space="0" w:color="auto"/>
            </w:tcBorders>
            <w:vAlign w:val="center"/>
          </w:tcPr>
          <w:p w14:paraId="425A427A" w14:textId="77777777" w:rsidR="005E49B0" w:rsidRPr="00BC4271" w:rsidRDefault="005E49B0" w:rsidP="00E25CB6">
            <w:pPr>
              <w:jc w:val="both"/>
              <w:rPr>
                <w:rFonts w:ascii="Times New Roman" w:hAnsi="Times New Roman"/>
                <w:sz w:val="20"/>
                <w:szCs w:val="20"/>
              </w:rPr>
            </w:pPr>
            <w:r w:rsidRPr="00BC4271">
              <w:rPr>
                <w:rFonts w:ascii="Times New Roman" w:hAnsi="Times New Roman"/>
                <w:sz w:val="20"/>
                <w:szCs w:val="20"/>
              </w:rPr>
              <w:t>ND</w:t>
            </w:r>
          </w:p>
        </w:tc>
        <w:tc>
          <w:tcPr>
            <w:tcW w:w="0" w:type="auto"/>
            <w:tcBorders>
              <w:top w:val="single" w:sz="4" w:space="0" w:color="auto"/>
            </w:tcBorders>
            <w:vAlign w:val="center"/>
          </w:tcPr>
          <w:p w14:paraId="1BB52AC6" w14:textId="77777777" w:rsidR="005E49B0" w:rsidRPr="00BC4271" w:rsidRDefault="005E49B0" w:rsidP="00E25CB6">
            <w:pPr>
              <w:jc w:val="both"/>
              <w:rPr>
                <w:rFonts w:ascii="Times New Roman" w:hAnsi="Times New Roman"/>
                <w:sz w:val="20"/>
                <w:szCs w:val="20"/>
              </w:rPr>
            </w:pPr>
            <w:r w:rsidRPr="00BC4271">
              <w:rPr>
                <w:rFonts w:ascii="Times New Roman" w:eastAsia="Times New Roman" w:hAnsi="Times New Roman"/>
                <w:color w:val="0D0D0D"/>
                <w:kern w:val="0"/>
                <w:sz w:val="20"/>
                <w:szCs w:val="20"/>
              </w:rPr>
              <w:t>1</w:t>
            </w:r>
          </w:p>
        </w:tc>
        <w:tc>
          <w:tcPr>
            <w:tcW w:w="0" w:type="auto"/>
            <w:tcBorders>
              <w:top w:val="single" w:sz="4" w:space="0" w:color="auto"/>
            </w:tcBorders>
            <w:vAlign w:val="center"/>
          </w:tcPr>
          <w:p w14:paraId="1036C05B" w14:textId="77777777" w:rsidR="005E49B0" w:rsidRPr="00BC4271" w:rsidRDefault="005E49B0" w:rsidP="00E25CB6">
            <w:pPr>
              <w:jc w:val="both"/>
              <w:rPr>
                <w:rFonts w:ascii="Times New Roman" w:hAnsi="Times New Roman"/>
                <w:sz w:val="20"/>
                <w:szCs w:val="20"/>
              </w:rPr>
            </w:pPr>
            <w:r w:rsidRPr="00BC4271">
              <w:rPr>
                <w:rFonts w:ascii="Times New Roman" w:eastAsia="Times New Roman" w:hAnsi="Times New Roman"/>
                <w:color w:val="0D0D0D"/>
                <w:kern w:val="0"/>
                <w:sz w:val="20"/>
                <w:szCs w:val="20"/>
              </w:rPr>
              <w:t>0,1</w:t>
            </w:r>
          </w:p>
        </w:tc>
        <w:tc>
          <w:tcPr>
            <w:tcW w:w="0" w:type="auto"/>
            <w:tcBorders>
              <w:top w:val="single" w:sz="4" w:space="0" w:color="auto"/>
            </w:tcBorders>
            <w:vAlign w:val="center"/>
          </w:tcPr>
          <w:p w14:paraId="1F7E0F0B" w14:textId="77777777" w:rsidR="005E49B0" w:rsidRPr="00BC4271" w:rsidRDefault="005E49B0" w:rsidP="00E25CB6">
            <w:pPr>
              <w:jc w:val="both"/>
              <w:rPr>
                <w:rFonts w:ascii="Times New Roman" w:hAnsi="Times New Roman"/>
                <w:sz w:val="20"/>
                <w:szCs w:val="20"/>
              </w:rPr>
            </w:pPr>
            <w:r w:rsidRPr="00BC4271">
              <w:rPr>
                <w:rFonts w:ascii="Times New Roman" w:eastAsia="Times New Roman" w:hAnsi="Times New Roman"/>
                <w:color w:val="0D0D0D"/>
                <w:kern w:val="0"/>
                <w:sz w:val="20"/>
                <w:szCs w:val="20"/>
              </w:rPr>
              <w:t>0,01</w:t>
            </w:r>
          </w:p>
        </w:tc>
      </w:tr>
      <w:tr w:rsidR="00484641" w:rsidRPr="000256D9" w14:paraId="3B9CC169" w14:textId="77777777" w:rsidTr="00E22027">
        <w:trPr>
          <w:trHeight w:val="378"/>
          <w:jc w:val="center"/>
        </w:trPr>
        <w:tc>
          <w:tcPr>
            <w:tcW w:w="0" w:type="auto"/>
            <w:vAlign w:val="center"/>
          </w:tcPr>
          <w:p w14:paraId="102D0661" w14:textId="77777777" w:rsidR="005E49B0" w:rsidRPr="00BC4271" w:rsidRDefault="005E49B0" w:rsidP="00470C32">
            <w:pPr>
              <w:rPr>
                <w:rFonts w:ascii="Times New Roman" w:hAnsi="Times New Roman"/>
                <w:sz w:val="20"/>
                <w:szCs w:val="20"/>
              </w:rPr>
            </w:pPr>
            <w:r w:rsidRPr="00BC4271">
              <w:rPr>
                <w:rFonts w:ascii="Times New Roman" w:eastAsia="Times New Roman" w:hAnsi="Times New Roman"/>
                <w:color w:val="0D0D0D"/>
                <w:kern w:val="0"/>
                <w:sz w:val="20"/>
                <w:szCs w:val="20"/>
              </w:rPr>
              <w:t>A36430</w:t>
            </w:r>
          </w:p>
        </w:tc>
        <w:tc>
          <w:tcPr>
            <w:tcW w:w="0" w:type="auto"/>
            <w:vAlign w:val="bottom"/>
          </w:tcPr>
          <w:p w14:paraId="2A5A6000"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35,00 ABa</w:t>
            </w:r>
          </w:p>
        </w:tc>
        <w:tc>
          <w:tcPr>
            <w:tcW w:w="0" w:type="auto"/>
            <w:vAlign w:val="center"/>
          </w:tcPr>
          <w:p w14:paraId="6821B2A5" w14:textId="77777777" w:rsidR="005E49B0" w:rsidRPr="00BC4271" w:rsidRDefault="005E49B0" w:rsidP="00470C32">
            <w:pPr>
              <w:rPr>
                <w:rFonts w:ascii="Times New Roman" w:hAnsi="Times New Roman"/>
                <w:sz w:val="20"/>
                <w:szCs w:val="20"/>
              </w:rPr>
            </w:pPr>
            <w:r w:rsidRPr="00BC4271">
              <w:rPr>
                <w:rFonts w:ascii="Times New Roman" w:eastAsia="Times New Roman" w:hAnsi="Times New Roman"/>
                <w:color w:val="0D0D0D"/>
                <w:kern w:val="0"/>
                <w:sz w:val="20"/>
                <w:szCs w:val="20"/>
              </w:rPr>
              <w:t>9,33   Ab</w:t>
            </w:r>
          </w:p>
        </w:tc>
        <w:tc>
          <w:tcPr>
            <w:tcW w:w="0" w:type="auto"/>
            <w:vAlign w:val="center"/>
          </w:tcPr>
          <w:p w14:paraId="6FCF4B31" w14:textId="4FB54F43" w:rsidR="005E49B0" w:rsidRPr="00BC4271" w:rsidRDefault="005E49B0" w:rsidP="00470C32">
            <w:pPr>
              <w:rPr>
                <w:rFonts w:ascii="Times New Roman" w:hAnsi="Times New Roman"/>
                <w:sz w:val="20"/>
                <w:szCs w:val="20"/>
              </w:rPr>
            </w:pPr>
            <w:r w:rsidRPr="00BC4271">
              <w:rPr>
                <w:rFonts w:ascii="Times New Roman" w:eastAsia="Times New Roman" w:hAnsi="Times New Roman"/>
                <w:color w:val="0D0D0D"/>
                <w:kern w:val="0"/>
                <w:sz w:val="20"/>
                <w:szCs w:val="20"/>
              </w:rPr>
              <w:t xml:space="preserve">0      </w:t>
            </w:r>
            <w:r w:rsidR="00061074">
              <w:rPr>
                <w:rFonts w:ascii="Times New Roman" w:eastAsia="Times New Roman" w:hAnsi="Times New Roman"/>
                <w:color w:val="0D0D0D"/>
                <w:kern w:val="0"/>
                <w:sz w:val="20"/>
                <w:szCs w:val="20"/>
              </w:rPr>
              <w:t xml:space="preserve"> </w:t>
            </w:r>
            <w:r w:rsidRPr="00BC4271">
              <w:rPr>
                <w:rFonts w:ascii="Times New Roman" w:eastAsia="Times New Roman" w:hAnsi="Times New Roman"/>
                <w:color w:val="0D0D0D"/>
                <w:kern w:val="0"/>
                <w:sz w:val="20"/>
                <w:szCs w:val="20"/>
              </w:rPr>
              <w:t xml:space="preserve"> Bb</w:t>
            </w:r>
            <w:r w:rsidRPr="00BC4271">
              <w:rPr>
                <w:rFonts w:ascii="Times New Roman" w:eastAsia="Times New Roman" w:hAnsi="Times New Roman"/>
                <w:b/>
                <w:bCs/>
                <w:color w:val="0D0D0D"/>
                <w:kern w:val="0"/>
                <w:sz w:val="20"/>
                <w:szCs w:val="20"/>
              </w:rPr>
              <w:t xml:space="preserve"> #</w:t>
            </w:r>
          </w:p>
        </w:tc>
        <w:tc>
          <w:tcPr>
            <w:tcW w:w="0" w:type="auto"/>
            <w:vAlign w:val="center"/>
          </w:tcPr>
          <w:p w14:paraId="7E847C2D" w14:textId="5B227407" w:rsidR="005E49B0" w:rsidRPr="00BC4271" w:rsidRDefault="005E49B0" w:rsidP="00F65A86">
            <w:pPr>
              <w:rPr>
                <w:rFonts w:ascii="Times New Roman" w:hAnsi="Times New Roman"/>
                <w:sz w:val="20"/>
                <w:szCs w:val="20"/>
              </w:rPr>
            </w:pPr>
            <w:r w:rsidRPr="00BC4271">
              <w:rPr>
                <w:rFonts w:ascii="Times New Roman" w:eastAsia="Times New Roman" w:hAnsi="Times New Roman"/>
                <w:color w:val="0D0D0D"/>
                <w:kern w:val="0"/>
                <w:sz w:val="20"/>
                <w:szCs w:val="20"/>
              </w:rPr>
              <w:t xml:space="preserve">0     </w:t>
            </w:r>
            <w:r w:rsidR="00576E19">
              <w:rPr>
                <w:rFonts w:ascii="Times New Roman" w:eastAsia="Times New Roman" w:hAnsi="Times New Roman"/>
                <w:color w:val="0D0D0D"/>
                <w:kern w:val="0"/>
                <w:sz w:val="20"/>
                <w:szCs w:val="20"/>
              </w:rPr>
              <w:t xml:space="preserve"> </w:t>
            </w:r>
            <w:r w:rsidRPr="00BC4271">
              <w:rPr>
                <w:rFonts w:ascii="Times New Roman" w:eastAsia="Times New Roman" w:hAnsi="Times New Roman"/>
                <w:color w:val="0D0D0D"/>
                <w:kern w:val="0"/>
                <w:sz w:val="20"/>
                <w:szCs w:val="20"/>
              </w:rPr>
              <w:t xml:space="preserve">Ab </w:t>
            </w:r>
            <w:r w:rsidRPr="00BC4271">
              <w:rPr>
                <w:rFonts w:ascii="Times New Roman" w:eastAsia="Times New Roman" w:hAnsi="Times New Roman"/>
                <w:b/>
                <w:bCs/>
                <w:color w:val="0D0D0D"/>
                <w:kern w:val="0"/>
                <w:sz w:val="20"/>
                <w:szCs w:val="20"/>
              </w:rPr>
              <w:t>#</w:t>
            </w:r>
          </w:p>
        </w:tc>
      </w:tr>
      <w:tr w:rsidR="00484641" w:rsidRPr="000256D9" w14:paraId="1A791015" w14:textId="77777777" w:rsidTr="00E22027">
        <w:trPr>
          <w:trHeight w:val="378"/>
          <w:jc w:val="center"/>
        </w:trPr>
        <w:tc>
          <w:tcPr>
            <w:tcW w:w="0" w:type="auto"/>
            <w:vAlign w:val="center"/>
          </w:tcPr>
          <w:p w14:paraId="07B4A4C0" w14:textId="77777777" w:rsidR="005E49B0" w:rsidRPr="00BC4271" w:rsidRDefault="005E49B0" w:rsidP="00470C32">
            <w:pPr>
              <w:rPr>
                <w:rFonts w:ascii="Times New Roman" w:hAnsi="Times New Roman"/>
                <w:sz w:val="20"/>
                <w:szCs w:val="20"/>
              </w:rPr>
            </w:pPr>
            <w:r w:rsidRPr="00BC4271">
              <w:rPr>
                <w:rFonts w:ascii="Times New Roman" w:eastAsia="Times New Roman" w:hAnsi="Times New Roman"/>
                <w:color w:val="0D0D0D"/>
                <w:kern w:val="0"/>
                <w:sz w:val="20"/>
                <w:szCs w:val="20"/>
              </w:rPr>
              <w:t>A36431</w:t>
            </w:r>
          </w:p>
        </w:tc>
        <w:tc>
          <w:tcPr>
            <w:tcW w:w="0" w:type="auto"/>
            <w:vAlign w:val="bottom"/>
          </w:tcPr>
          <w:p w14:paraId="382117CB"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 xml:space="preserve">43,33 </w:t>
            </w:r>
            <w:r w:rsidRPr="00632FEB">
              <w:rPr>
                <w:rFonts w:ascii="Times New Roman" w:hAnsi="Times New Roman"/>
                <w:sz w:val="20"/>
                <w:szCs w:val="20"/>
              </w:rPr>
              <w:t>A</w:t>
            </w:r>
            <w:r w:rsidRPr="00BC4271">
              <w:rPr>
                <w:rFonts w:ascii="Times New Roman" w:hAnsi="Times New Roman"/>
                <w:sz w:val="20"/>
                <w:szCs w:val="20"/>
              </w:rPr>
              <w:t>Ba</w:t>
            </w:r>
          </w:p>
        </w:tc>
        <w:tc>
          <w:tcPr>
            <w:tcW w:w="0" w:type="auto"/>
            <w:vAlign w:val="center"/>
          </w:tcPr>
          <w:p w14:paraId="689A8981"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3,50   Ab</w:t>
            </w:r>
          </w:p>
        </w:tc>
        <w:tc>
          <w:tcPr>
            <w:tcW w:w="0" w:type="auto"/>
            <w:vAlign w:val="center"/>
          </w:tcPr>
          <w:p w14:paraId="0B9A1400"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0         Bb#</w:t>
            </w:r>
          </w:p>
        </w:tc>
        <w:tc>
          <w:tcPr>
            <w:tcW w:w="0" w:type="auto"/>
            <w:vAlign w:val="center"/>
          </w:tcPr>
          <w:p w14:paraId="30FDFA53" w14:textId="508DBB8B" w:rsidR="005E49B0" w:rsidRPr="00BC4271" w:rsidRDefault="005E49B0" w:rsidP="00F65A86">
            <w:pPr>
              <w:rPr>
                <w:rFonts w:ascii="Times New Roman" w:hAnsi="Times New Roman"/>
                <w:sz w:val="20"/>
                <w:szCs w:val="20"/>
              </w:rPr>
            </w:pPr>
            <w:r w:rsidRPr="00BC4271">
              <w:rPr>
                <w:rFonts w:ascii="Times New Roman" w:hAnsi="Times New Roman"/>
                <w:sz w:val="20"/>
                <w:szCs w:val="20"/>
              </w:rPr>
              <w:t xml:space="preserve">0   </w:t>
            </w:r>
            <w:r w:rsidR="00B30FBF">
              <w:rPr>
                <w:rFonts w:ascii="Times New Roman" w:hAnsi="Times New Roman"/>
                <w:sz w:val="20"/>
                <w:szCs w:val="20"/>
              </w:rPr>
              <w:t xml:space="preserve"> </w:t>
            </w:r>
            <w:r w:rsidRPr="00BC4271">
              <w:rPr>
                <w:rFonts w:ascii="Times New Roman" w:hAnsi="Times New Roman"/>
                <w:sz w:val="20"/>
                <w:szCs w:val="20"/>
              </w:rPr>
              <w:t xml:space="preserve"> </w:t>
            </w:r>
            <w:r w:rsidR="00576E19">
              <w:rPr>
                <w:rFonts w:ascii="Times New Roman" w:hAnsi="Times New Roman"/>
                <w:sz w:val="20"/>
                <w:szCs w:val="20"/>
              </w:rPr>
              <w:t xml:space="preserve"> </w:t>
            </w:r>
            <w:r w:rsidRPr="00BC4271">
              <w:rPr>
                <w:rFonts w:ascii="Times New Roman" w:hAnsi="Times New Roman"/>
                <w:sz w:val="20"/>
                <w:szCs w:val="20"/>
              </w:rPr>
              <w:t xml:space="preserve"> Ab#</w:t>
            </w:r>
          </w:p>
        </w:tc>
      </w:tr>
      <w:tr w:rsidR="00484641" w:rsidRPr="000256D9" w14:paraId="2977CB7E" w14:textId="77777777" w:rsidTr="00E22027">
        <w:trPr>
          <w:trHeight w:val="392"/>
          <w:jc w:val="center"/>
        </w:trPr>
        <w:tc>
          <w:tcPr>
            <w:tcW w:w="0" w:type="auto"/>
            <w:vAlign w:val="center"/>
          </w:tcPr>
          <w:p w14:paraId="316AA582" w14:textId="77777777" w:rsidR="005E49B0" w:rsidRPr="00BC4271" w:rsidRDefault="005E49B0" w:rsidP="00470C32">
            <w:pPr>
              <w:rPr>
                <w:rFonts w:ascii="Times New Roman" w:hAnsi="Times New Roman"/>
                <w:sz w:val="20"/>
                <w:szCs w:val="20"/>
              </w:rPr>
            </w:pPr>
            <w:r w:rsidRPr="00BC4271">
              <w:rPr>
                <w:rFonts w:ascii="Times New Roman" w:eastAsia="Times New Roman" w:hAnsi="Times New Roman"/>
                <w:color w:val="0D0D0D"/>
                <w:kern w:val="0"/>
                <w:sz w:val="20"/>
                <w:szCs w:val="20"/>
              </w:rPr>
              <w:t>A36432</w:t>
            </w:r>
          </w:p>
        </w:tc>
        <w:tc>
          <w:tcPr>
            <w:tcW w:w="0" w:type="auto"/>
            <w:vAlign w:val="bottom"/>
          </w:tcPr>
          <w:p w14:paraId="635C48B0"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 xml:space="preserve">35,33 </w:t>
            </w:r>
            <w:r w:rsidRPr="00734A89">
              <w:rPr>
                <w:rFonts w:ascii="Times New Roman" w:hAnsi="Times New Roman"/>
                <w:sz w:val="20"/>
                <w:szCs w:val="20"/>
              </w:rPr>
              <w:t>A</w:t>
            </w:r>
            <w:r w:rsidRPr="00BC4271">
              <w:rPr>
                <w:rFonts w:ascii="Times New Roman" w:hAnsi="Times New Roman"/>
                <w:sz w:val="20"/>
                <w:szCs w:val="20"/>
              </w:rPr>
              <w:t>Ba</w:t>
            </w:r>
          </w:p>
        </w:tc>
        <w:tc>
          <w:tcPr>
            <w:tcW w:w="0" w:type="auto"/>
            <w:vAlign w:val="center"/>
          </w:tcPr>
          <w:p w14:paraId="665D6752"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7,67   Ab</w:t>
            </w:r>
          </w:p>
        </w:tc>
        <w:tc>
          <w:tcPr>
            <w:tcW w:w="0" w:type="auto"/>
            <w:vAlign w:val="center"/>
          </w:tcPr>
          <w:p w14:paraId="28519765"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0         Bb#</w:t>
            </w:r>
          </w:p>
        </w:tc>
        <w:tc>
          <w:tcPr>
            <w:tcW w:w="0" w:type="auto"/>
            <w:vAlign w:val="center"/>
          </w:tcPr>
          <w:p w14:paraId="5D29D907" w14:textId="6A274D60" w:rsidR="005E49B0" w:rsidRPr="00BC4271" w:rsidRDefault="005E49B0" w:rsidP="00F65A86">
            <w:pPr>
              <w:rPr>
                <w:rFonts w:ascii="Times New Roman" w:hAnsi="Times New Roman"/>
                <w:sz w:val="20"/>
                <w:szCs w:val="20"/>
              </w:rPr>
            </w:pPr>
            <w:r w:rsidRPr="00BC4271">
              <w:rPr>
                <w:rFonts w:ascii="Times New Roman" w:hAnsi="Times New Roman"/>
                <w:sz w:val="20"/>
                <w:szCs w:val="20"/>
              </w:rPr>
              <w:t xml:space="preserve">0     </w:t>
            </w:r>
            <w:r w:rsidR="00576E19">
              <w:rPr>
                <w:rFonts w:ascii="Times New Roman" w:hAnsi="Times New Roman"/>
                <w:sz w:val="20"/>
                <w:szCs w:val="20"/>
              </w:rPr>
              <w:t xml:space="preserve"> </w:t>
            </w:r>
            <w:r w:rsidRPr="00BC4271">
              <w:rPr>
                <w:rFonts w:ascii="Times New Roman" w:hAnsi="Times New Roman"/>
                <w:sz w:val="20"/>
                <w:szCs w:val="20"/>
              </w:rPr>
              <w:t xml:space="preserve"> </w:t>
            </w:r>
            <w:r w:rsidR="00B30FBF">
              <w:rPr>
                <w:rFonts w:ascii="Times New Roman" w:hAnsi="Times New Roman"/>
                <w:sz w:val="20"/>
                <w:szCs w:val="20"/>
              </w:rPr>
              <w:t xml:space="preserve"> </w:t>
            </w:r>
            <w:r w:rsidRPr="00BC4271">
              <w:rPr>
                <w:rFonts w:ascii="Times New Roman" w:hAnsi="Times New Roman"/>
                <w:sz w:val="20"/>
                <w:szCs w:val="20"/>
              </w:rPr>
              <w:t>Ab#</w:t>
            </w:r>
          </w:p>
        </w:tc>
      </w:tr>
      <w:tr w:rsidR="00484641" w:rsidRPr="000256D9" w14:paraId="512115C4" w14:textId="77777777" w:rsidTr="00E22027">
        <w:trPr>
          <w:trHeight w:val="378"/>
          <w:jc w:val="center"/>
        </w:trPr>
        <w:tc>
          <w:tcPr>
            <w:tcW w:w="0" w:type="auto"/>
            <w:vAlign w:val="center"/>
          </w:tcPr>
          <w:p w14:paraId="73C67477" w14:textId="77777777" w:rsidR="005E49B0" w:rsidRPr="00BC4271" w:rsidRDefault="005E49B0" w:rsidP="00470C32">
            <w:pPr>
              <w:rPr>
                <w:rFonts w:ascii="Times New Roman" w:hAnsi="Times New Roman"/>
                <w:sz w:val="20"/>
                <w:szCs w:val="20"/>
              </w:rPr>
            </w:pPr>
            <w:r w:rsidRPr="00BC4271">
              <w:rPr>
                <w:rFonts w:ascii="Times New Roman" w:eastAsia="Times New Roman" w:hAnsi="Times New Roman"/>
                <w:color w:val="0D0D0D"/>
                <w:kern w:val="0"/>
                <w:sz w:val="20"/>
                <w:szCs w:val="20"/>
              </w:rPr>
              <w:t>A36433</w:t>
            </w:r>
          </w:p>
        </w:tc>
        <w:tc>
          <w:tcPr>
            <w:tcW w:w="0" w:type="auto"/>
            <w:vAlign w:val="bottom"/>
          </w:tcPr>
          <w:p w14:paraId="1F6EF550"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19,33</w:t>
            </w:r>
            <w:r w:rsidR="009033A8" w:rsidRPr="00BC4271">
              <w:rPr>
                <w:rFonts w:ascii="Times New Roman" w:hAnsi="Times New Roman"/>
                <w:sz w:val="20"/>
                <w:szCs w:val="20"/>
              </w:rPr>
              <w:t xml:space="preserve"> </w:t>
            </w:r>
            <w:r w:rsidRPr="00BC4271">
              <w:rPr>
                <w:rFonts w:ascii="Times New Roman" w:hAnsi="Times New Roman"/>
                <w:sz w:val="20"/>
                <w:szCs w:val="20"/>
              </w:rPr>
              <w:t>BCa</w:t>
            </w:r>
          </w:p>
        </w:tc>
        <w:tc>
          <w:tcPr>
            <w:tcW w:w="0" w:type="auto"/>
            <w:vAlign w:val="center"/>
          </w:tcPr>
          <w:p w14:paraId="7EC5D01B"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 xml:space="preserve">0      </w:t>
            </w:r>
            <w:r w:rsidR="00010DAB">
              <w:rPr>
                <w:rFonts w:ascii="Times New Roman" w:hAnsi="Times New Roman"/>
                <w:sz w:val="20"/>
                <w:szCs w:val="20"/>
              </w:rPr>
              <w:t>B</w:t>
            </w:r>
            <w:r w:rsidRPr="00BC4271">
              <w:rPr>
                <w:rFonts w:ascii="Times New Roman" w:hAnsi="Times New Roman"/>
                <w:sz w:val="20"/>
                <w:szCs w:val="20"/>
              </w:rPr>
              <w:t>b</w:t>
            </w:r>
            <w:r w:rsidR="00010DAB">
              <w:rPr>
                <w:rFonts w:ascii="Times New Roman" w:hAnsi="Times New Roman"/>
                <w:sz w:val="20"/>
                <w:szCs w:val="20"/>
              </w:rPr>
              <w:t xml:space="preserve"> </w:t>
            </w:r>
            <w:r w:rsidRPr="00BC4271">
              <w:rPr>
                <w:rFonts w:ascii="Times New Roman" w:hAnsi="Times New Roman"/>
                <w:sz w:val="20"/>
                <w:szCs w:val="20"/>
              </w:rPr>
              <w:t>#</w:t>
            </w:r>
          </w:p>
        </w:tc>
        <w:tc>
          <w:tcPr>
            <w:tcW w:w="0" w:type="auto"/>
            <w:vAlign w:val="center"/>
          </w:tcPr>
          <w:p w14:paraId="05CD980B" w14:textId="25372600" w:rsidR="005E49B0" w:rsidRPr="00BC4271" w:rsidRDefault="005E49B0" w:rsidP="00470C32">
            <w:pPr>
              <w:rPr>
                <w:rFonts w:ascii="Times New Roman" w:hAnsi="Times New Roman"/>
                <w:sz w:val="20"/>
                <w:szCs w:val="20"/>
              </w:rPr>
            </w:pPr>
            <w:r w:rsidRPr="00BC4271">
              <w:rPr>
                <w:rFonts w:ascii="Times New Roman" w:hAnsi="Times New Roman"/>
                <w:sz w:val="20"/>
                <w:szCs w:val="20"/>
              </w:rPr>
              <w:t xml:space="preserve">0     </w:t>
            </w:r>
            <w:r w:rsidR="00576E19">
              <w:rPr>
                <w:rFonts w:ascii="Times New Roman" w:hAnsi="Times New Roman"/>
                <w:sz w:val="20"/>
                <w:szCs w:val="20"/>
              </w:rPr>
              <w:t xml:space="preserve">  </w:t>
            </w:r>
            <w:r w:rsidRPr="00BC4271">
              <w:rPr>
                <w:rFonts w:ascii="Times New Roman" w:hAnsi="Times New Roman"/>
                <w:sz w:val="20"/>
                <w:szCs w:val="20"/>
              </w:rPr>
              <w:t xml:space="preserve">  Bb #</w:t>
            </w:r>
          </w:p>
        </w:tc>
        <w:tc>
          <w:tcPr>
            <w:tcW w:w="0" w:type="auto"/>
            <w:vAlign w:val="center"/>
          </w:tcPr>
          <w:p w14:paraId="3B4E97C4" w14:textId="6BC644DC" w:rsidR="005E49B0" w:rsidRPr="00BC4271" w:rsidRDefault="005E49B0" w:rsidP="00F65A86">
            <w:pPr>
              <w:rPr>
                <w:rFonts w:ascii="Times New Roman" w:hAnsi="Times New Roman"/>
                <w:sz w:val="20"/>
                <w:szCs w:val="20"/>
              </w:rPr>
            </w:pPr>
            <w:r w:rsidRPr="00BC4271">
              <w:rPr>
                <w:rFonts w:ascii="Times New Roman" w:hAnsi="Times New Roman"/>
                <w:sz w:val="20"/>
                <w:szCs w:val="20"/>
              </w:rPr>
              <w:t xml:space="preserve">0       </w:t>
            </w:r>
            <w:r w:rsidR="00576E19">
              <w:rPr>
                <w:rFonts w:ascii="Times New Roman" w:hAnsi="Times New Roman"/>
                <w:sz w:val="20"/>
                <w:szCs w:val="20"/>
              </w:rPr>
              <w:t xml:space="preserve"> </w:t>
            </w:r>
            <w:r w:rsidRPr="00BC4271">
              <w:rPr>
                <w:rFonts w:ascii="Times New Roman" w:hAnsi="Times New Roman"/>
                <w:sz w:val="20"/>
                <w:szCs w:val="20"/>
              </w:rPr>
              <w:t>Ab#</w:t>
            </w:r>
          </w:p>
        </w:tc>
      </w:tr>
      <w:tr w:rsidR="00484641" w:rsidRPr="000256D9" w14:paraId="34EB30E0" w14:textId="77777777" w:rsidTr="00E22027">
        <w:trPr>
          <w:trHeight w:val="378"/>
          <w:jc w:val="center"/>
        </w:trPr>
        <w:tc>
          <w:tcPr>
            <w:tcW w:w="0" w:type="auto"/>
            <w:vAlign w:val="center"/>
          </w:tcPr>
          <w:p w14:paraId="7D4CD8B1" w14:textId="77777777" w:rsidR="005E49B0" w:rsidRPr="00BC4271" w:rsidRDefault="005E49B0" w:rsidP="00470C32">
            <w:pPr>
              <w:rPr>
                <w:rFonts w:ascii="Times New Roman" w:hAnsi="Times New Roman"/>
                <w:sz w:val="20"/>
                <w:szCs w:val="20"/>
              </w:rPr>
            </w:pPr>
            <w:r w:rsidRPr="00BC4271">
              <w:rPr>
                <w:rFonts w:ascii="Times New Roman" w:eastAsia="Times New Roman" w:hAnsi="Times New Roman"/>
                <w:color w:val="0D0D0D"/>
                <w:kern w:val="0"/>
                <w:sz w:val="20"/>
                <w:szCs w:val="20"/>
              </w:rPr>
              <w:t>A36434</w:t>
            </w:r>
          </w:p>
        </w:tc>
        <w:tc>
          <w:tcPr>
            <w:tcW w:w="0" w:type="auto"/>
            <w:vAlign w:val="bottom"/>
          </w:tcPr>
          <w:p w14:paraId="0821EC00" w14:textId="35AC449A" w:rsidR="005E49B0" w:rsidRPr="00BC4271" w:rsidRDefault="005E49B0" w:rsidP="00470C32">
            <w:pPr>
              <w:rPr>
                <w:rFonts w:ascii="Times New Roman" w:hAnsi="Times New Roman"/>
                <w:sz w:val="20"/>
                <w:szCs w:val="20"/>
              </w:rPr>
            </w:pPr>
            <w:r w:rsidRPr="00BC4271">
              <w:rPr>
                <w:rFonts w:ascii="Times New Roman" w:hAnsi="Times New Roman"/>
                <w:sz w:val="20"/>
                <w:szCs w:val="20"/>
              </w:rPr>
              <w:t>58,33 Aa</w:t>
            </w:r>
            <w:r w:rsidR="00B26BDC">
              <w:rPr>
                <w:rFonts w:ascii="Times New Roman" w:hAnsi="Times New Roman"/>
                <w:sz w:val="20"/>
                <w:szCs w:val="20"/>
              </w:rPr>
              <w:t xml:space="preserve"> *</w:t>
            </w:r>
          </w:p>
        </w:tc>
        <w:tc>
          <w:tcPr>
            <w:tcW w:w="0" w:type="auto"/>
            <w:vAlign w:val="center"/>
          </w:tcPr>
          <w:p w14:paraId="18676C7B"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11,00 Ab</w:t>
            </w:r>
          </w:p>
        </w:tc>
        <w:tc>
          <w:tcPr>
            <w:tcW w:w="0" w:type="auto"/>
            <w:vAlign w:val="center"/>
          </w:tcPr>
          <w:p w14:paraId="52B9722A"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0         Bb #</w:t>
            </w:r>
          </w:p>
        </w:tc>
        <w:tc>
          <w:tcPr>
            <w:tcW w:w="0" w:type="auto"/>
            <w:vAlign w:val="center"/>
          </w:tcPr>
          <w:p w14:paraId="2F5D9A0A" w14:textId="0F233B2C" w:rsidR="005E49B0" w:rsidRPr="00BC4271" w:rsidRDefault="005E49B0" w:rsidP="00F65A86">
            <w:pPr>
              <w:rPr>
                <w:rFonts w:ascii="Times New Roman" w:hAnsi="Times New Roman"/>
                <w:sz w:val="20"/>
                <w:szCs w:val="20"/>
              </w:rPr>
            </w:pPr>
            <w:r w:rsidRPr="00BC4271">
              <w:rPr>
                <w:rFonts w:ascii="Times New Roman" w:hAnsi="Times New Roman"/>
                <w:sz w:val="20"/>
                <w:szCs w:val="20"/>
              </w:rPr>
              <w:t>0       Ab #</w:t>
            </w:r>
          </w:p>
        </w:tc>
      </w:tr>
      <w:tr w:rsidR="00484641" w:rsidRPr="000256D9" w14:paraId="7836403A" w14:textId="77777777" w:rsidTr="00E22027">
        <w:trPr>
          <w:trHeight w:val="378"/>
          <w:jc w:val="center"/>
        </w:trPr>
        <w:tc>
          <w:tcPr>
            <w:tcW w:w="0" w:type="auto"/>
            <w:vAlign w:val="center"/>
          </w:tcPr>
          <w:p w14:paraId="3DBEC08A" w14:textId="77777777" w:rsidR="005E49B0" w:rsidRPr="00BC4271" w:rsidRDefault="005E49B0" w:rsidP="00470C32">
            <w:pPr>
              <w:rPr>
                <w:rFonts w:ascii="Times New Roman" w:hAnsi="Times New Roman"/>
                <w:sz w:val="20"/>
                <w:szCs w:val="20"/>
              </w:rPr>
            </w:pPr>
            <w:r w:rsidRPr="00BC4271">
              <w:rPr>
                <w:rFonts w:ascii="Times New Roman" w:eastAsia="Times New Roman" w:hAnsi="Times New Roman"/>
                <w:color w:val="0D0D0D"/>
                <w:kern w:val="0"/>
                <w:sz w:val="20"/>
                <w:szCs w:val="20"/>
              </w:rPr>
              <w:t>A36435</w:t>
            </w:r>
          </w:p>
        </w:tc>
        <w:tc>
          <w:tcPr>
            <w:tcW w:w="0" w:type="auto"/>
            <w:vAlign w:val="bottom"/>
          </w:tcPr>
          <w:p w14:paraId="59ED4CB1"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 xml:space="preserve">34,33 </w:t>
            </w:r>
            <w:r w:rsidRPr="00632FEB">
              <w:rPr>
                <w:rFonts w:ascii="Times New Roman" w:hAnsi="Times New Roman"/>
                <w:sz w:val="20"/>
                <w:szCs w:val="20"/>
              </w:rPr>
              <w:t>A</w:t>
            </w:r>
            <w:r w:rsidRPr="00BC4271">
              <w:rPr>
                <w:rFonts w:ascii="Times New Roman" w:hAnsi="Times New Roman"/>
                <w:sz w:val="20"/>
                <w:szCs w:val="20"/>
              </w:rPr>
              <w:t>Ba</w:t>
            </w:r>
          </w:p>
        </w:tc>
        <w:tc>
          <w:tcPr>
            <w:tcW w:w="0" w:type="auto"/>
            <w:vAlign w:val="center"/>
          </w:tcPr>
          <w:p w14:paraId="7FA404FA"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10,00 Ab</w:t>
            </w:r>
          </w:p>
        </w:tc>
        <w:tc>
          <w:tcPr>
            <w:tcW w:w="0" w:type="auto"/>
            <w:vAlign w:val="center"/>
          </w:tcPr>
          <w:p w14:paraId="525FF37D"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0         Bb#</w:t>
            </w:r>
          </w:p>
        </w:tc>
        <w:tc>
          <w:tcPr>
            <w:tcW w:w="0" w:type="auto"/>
            <w:vAlign w:val="center"/>
          </w:tcPr>
          <w:p w14:paraId="460CE83D" w14:textId="4C56B176" w:rsidR="005E49B0" w:rsidRPr="00BC4271" w:rsidRDefault="005E49B0" w:rsidP="00F65A86">
            <w:pPr>
              <w:rPr>
                <w:rFonts w:ascii="Times New Roman" w:hAnsi="Times New Roman"/>
                <w:sz w:val="20"/>
                <w:szCs w:val="20"/>
              </w:rPr>
            </w:pPr>
            <w:r w:rsidRPr="00BC4271">
              <w:rPr>
                <w:rFonts w:ascii="Times New Roman" w:hAnsi="Times New Roman"/>
                <w:sz w:val="20"/>
                <w:szCs w:val="20"/>
              </w:rPr>
              <w:t xml:space="preserve">0       </w:t>
            </w:r>
            <w:r w:rsidR="00576E19">
              <w:rPr>
                <w:rFonts w:ascii="Times New Roman" w:hAnsi="Times New Roman"/>
                <w:sz w:val="20"/>
                <w:szCs w:val="20"/>
              </w:rPr>
              <w:t xml:space="preserve"> </w:t>
            </w:r>
            <w:r w:rsidRPr="00BC4271">
              <w:rPr>
                <w:rFonts w:ascii="Times New Roman" w:hAnsi="Times New Roman"/>
                <w:sz w:val="20"/>
                <w:szCs w:val="20"/>
              </w:rPr>
              <w:t>Ab#</w:t>
            </w:r>
          </w:p>
        </w:tc>
      </w:tr>
      <w:tr w:rsidR="00484641" w:rsidRPr="000256D9" w14:paraId="6162E9B8" w14:textId="77777777" w:rsidTr="00E22027">
        <w:trPr>
          <w:trHeight w:val="378"/>
          <w:jc w:val="center"/>
        </w:trPr>
        <w:tc>
          <w:tcPr>
            <w:tcW w:w="0" w:type="auto"/>
            <w:vAlign w:val="center"/>
          </w:tcPr>
          <w:p w14:paraId="544AE9A1" w14:textId="77777777" w:rsidR="005E49B0" w:rsidRPr="00BC4271" w:rsidRDefault="005E49B0" w:rsidP="00470C32">
            <w:pPr>
              <w:rPr>
                <w:rFonts w:ascii="Times New Roman" w:hAnsi="Times New Roman"/>
                <w:sz w:val="20"/>
                <w:szCs w:val="20"/>
              </w:rPr>
            </w:pPr>
            <w:r w:rsidRPr="00BC4271">
              <w:rPr>
                <w:rFonts w:ascii="Times New Roman" w:eastAsia="Times New Roman" w:hAnsi="Times New Roman"/>
                <w:color w:val="0D0D0D"/>
                <w:kern w:val="0"/>
                <w:sz w:val="20"/>
                <w:szCs w:val="20"/>
              </w:rPr>
              <w:t>A36436</w:t>
            </w:r>
          </w:p>
        </w:tc>
        <w:tc>
          <w:tcPr>
            <w:tcW w:w="0" w:type="auto"/>
            <w:vAlign w:val="bottom"/>
          </w:tcPr>
          <w:p w14:paraId="58F1A95E"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31,66 Ba</w:t>
            </w:r>
          </w:p>
        </w:tc>
        <w:tc>
          <w:tcPr>
            <w:tcW w:w="0" w:type="auto"/>
            <w:vAlign w:val="center"/>
          </w:tcPr>
          <w:p w14:paraId="49FB59DC"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8,33   Ab</w:t>
            </w:r>
          </w:p>
        </w:tc>
        <w:tc>
          <w:tcPr>
            <w:tcW w:w="0" w:type="auto"/>
            <w:vAlign w:val="center"/>
          </w:tcPr>
          <w:p w14:paraId="4AB3172D"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0         Bb#</w:t>
            </w:r>
          </w:p>
        </w:tc>
        <w:tc>
          <w:tcPr>
            <w:tcW w:w="0" w:type="auto"/>
            <w:vAlign w:val="center"/>
          </w:tcPr>
          <w:p w14:paraId="538CF369" w14:textId="0107B967" w:rsidR="005E49B0" w:rsidRPr="00BC4271" w:rsidRDefault="005E49B0" w:rsidP="00F65A86">
            <w:pPr>
              <w:rPr>
                <w:rFonts w:ascii="Times New Roman" w:hAnsi="Times New Roman"/>
                <w:sz w:val="20"/>
                <w:szCs w:val="20"/>
              </w:rPr>
            </w:pPr>
            <w:r w:rsidRPr="00BC4271">
              <w:rPr>
                <w:rFonts w:ascii="Times New Roman" w:hAnsi="Times New Roman"/>
                <w:sz w:val="20"/>
                <w:szCs w:val="20"/>
              </w:rPr>
              <w:t>0       Ab #</w:t>
            </w:r>
          </w:p>
        </w:tc>
      </w:tr>
      <w:tr w:rsidR="00484641" w:rsidRPr="000256D9" w14:paraId="5CBAF71C" w14:textId="77777777" w:rsidTr="00E22027">
        <w:trPr>
          <w:trHeight w:val="392"/>
          <w:jc w:val="center"/>
        </w:trPr>
        <w:tc>
          <w:tcPr>
            <w:tcW w:w="0" w:type="auto"/>
            <w:vAlign w:val="center"/>
          </w:tcPr>
          <w:p w14:paraId="2AAD2B3C" w14:textId="77777777" w:rsidR="005E49B0" w:rsidRPr="00BC4271" w:rsidRDefault="005E49B0" w:rsidP="00470C32">
            <w:pPr>
              <w:rPr>
                <w:rFonts w:ascii="Times New Roman" w:hAnsi="Times New Roman"/>
                <w:sz w:val="20"/>
                <w:szCs w:val="20"/>
              </w:rPr>
            </w:pPr>
            <w:r w:rsidRPr="00BC4271">
              <w:rPr>
                <w:rFonts w:ascii="Times New Roman" w:eastAsia="Times New Roman" w:hAnsi="Times New Roman"/>
                <w:color w:val="0D0D0D"/>
                <w:kern w:val="0"/>
                <w:sz w:val="20"/>
                <w:szCs w:val="20"/>
              </w:rPr>
              <w:t>A36437</w:t>
            </w:r>
          </w:p>
        </w:tc>
        <w:tc>
          <w:tcPr>
            <w:tcW w:w="0" w:type="auto"/>
            <w:vAlign w:val="bottom"/>
          </w:tcPr>
          <w:p w14:paraId="50606C25"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21,00 BCa</w:t>
            </w:r>
          </w:p>
        </w:tc>
        <w:tc>
          <w:tcPr>
            <w:tcW w:w="0" w:type="auto"/>
            <w:vAlign w:val="center"/>
          </w:tcPr>
          <w:p w14:paraId="1E21AEFF"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7,33   Aab</w:t>
            </w:r>
          </w:p>
        </w:tc>
        <w:tc>
          <w:tcPr>
            <w:tcW w:w="0" w:type="auto"/>
            <w:vAlign w:val="center"/>
          </w:tcPr>
          <w:p w14:paraId="0D43212A"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0         Bb #</w:t>
            </w:r>
          </w:p>
        </w:tc>
        <w:tc>
          <w:tcPr>
            <w:tcW w:w="0" w:type="auto"/>
            <w:vAlign w:val="center"/>
          </w:tcPr>
          <w:p w14:paraId="635C0865" w14:textId="4F3932CC" w:rsidR="005E49B0" w:rsidRPr="00BC4271" w:rsidRDefault="005E49B0" w:rsidP="00F65A86">
            <w:pPr>
              <w:rPr>
                <w:rFonts w:ascii="Times New Roman" w:hAnsi="Times New Roman"/>
                <w:sz w:val="20"/>
                <w:szCs w:val="20"/>
              </w:rPr>
            </w:pPr>
            <w:r w:rsidRPr="00BC4271">
              <w:rPr>
                <w:rFonts w:ascii="Times New Roman" w:hAnsi="Times New Roman"/>
                <w:sz w:val="20"/>
                <w:szCs w:val="20"/>
              </w:rPr>
              <w:t xml:space="preserve">0      </w:t>
            </w:r>
            <w:r w:rsidR="00576E19">
              <w:rPr>
                <w:rFonts w:ascii="Times New Roman" w:hAnsi="Times New Roman"/>
                <w:sz w:val="20"/>
                <w:szCs w:val="20"/>
              </w:rPr>
              <w:t xml:space="preserve"> </w:t>
            </w:r>
            <w:r w:rsidRPr="00BC4271">
              <w:rPr>
                <w:rFonts w:ascii="Times New Roman" w:hAnsi="Times New Roman"/>
                <w:sz w:val="20"/>
                <w:szCs w:val="20"/>
              </w:rPr>
              <w:t xml:space="preserve"> Ab#</w:t>
            </w:r>
          </w:p>
        </w:tc>
      </w:tr>
      <w:tr w:rsidR="00484641" w:rsidRPr="000256D9" w14:paraId="6A83FFD4" w14:textId="77777777" w:rsidTr="00E22027">
        <w:trPr>
          <w:trHeight w:val="378"/>
          <w:jc w:val="center"/>
        </w:trPr>
        <w:tc>
          <w:tcPr>
            <w:tcW w:w="0" w:type="auto"/>
            <w:vAlign w:val="center"/>
          </w:tcPr>
          <w:p w14:paraId="0BA6E702" w14:textId="77777777" w:rsidR="005E49B0" w:rsidRPr="00BC4271" w:rsidRDefault="005E49B0" w:rsidP="00470C32">
            <w:pPr>
              <w:rPr>
                <w:rFonts w:ascii="Times New Roman" w:hAnsi="Times New Roman"/>
                <w:sz w:val="20"/>
                <w:szCs w:val="20"/>
              </w:rPr>
            </w:pPr>
            <w:r w:rsidRPr="00BC4271">
              <w:rPr>
                <w:rFonts w:ascii="Times New Roman" w:eastAsia="Times New Roman" w:hAnsi="Times New Roman"/>
                <w:color w:val="0D0D0D"/>
                <w:kern w:val="0"/>
                <w:sz w:val="20"/>
                <w:szCs w:val="20"/>
              </w:rPr>
              <w:t>A36438</w:t>
            </w:r>
          </w:p>
        </w:tc>
        <w:tc>
          <w:tcPr>
            <w:tcW w:w="0" w:type="auto"/>
            <w:vAlign w:val="bottom"/>
          </w:tcPr>
          <w:p w14:paraId="1CF8F88B"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29,33 Ba</w:t>
            </w:r>
          </w:p>
        </w:tc>
        <w:tc>
          <w:tcPr>
            <w:tcW w:w="0" w:type="auto"/>
            <w:vAlign w:val="center"/>
          </w:tcPr>
          <w:p w14:paraId="1663A48C"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7,00   Ab</w:t>
            </w:r>
          </w:p>
        </w:tc>
        <w:tc>
          <w:tcPr>
            <w:tcW w:w="0" w:type="auto"/>
            <w:vAlign w:val="center"/>
          </w:tcPr>
          <w:p w14:paraId="07AC3D3E"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0         Bb #</w:t>
            </w:r>
          </w:p>
        </w:tc>
        <w:tc>
          <w:tcPr>
            <w:tcW w:w="0" w:type="auto"/>
            <w:vAlign w:val="center"/>
          </w:tcPr>
          <w:p w14:paraId="75B637B5" w14:textId="2DE0DE56" w:rsidR="005E49B0" w:rsidRPr="00BC4271" w:rsidRDefault="005E49B0" w:rsidP="00F65A86">
            <w:pPr>
              <w:rPr>
                <w:rFonts w:ascii="Times New Roman" w:hAnsi="Times New Roman"/>
                <w:sz w:val="20"/>
                <w:szCs w:val="20"/>
              </w:rPr>
            </w:pPr>
            <w:r w:rsidRPr="00BC4271">
              <w:rPr>
                <w:rFonts w:ascii="Times New Roman" w:hAnsi="Times New Roman"/>
                <w:sz w:val="20"/>
                <w:szCs w:val="20"/>
              </w:rPr>
              <w:t>0       Ab #</w:t>
            </w:r>
          </w:p>
        </w:tc>
      </w:tr>
      <w:tr w:rsidR="00484641" w:rsidRPr="000256D9" w14:paraId="513EAF0E" w14:textId="77777777" w:rsidTr="00E22027">
        <w:trPr>
          <w:trHeight w:val="378"/>
          <w:jc w:val="center"/>
        </w:trPr>
        <w:tc>
          <w:tcPr>
            <w:tcW w:w="0" w:type="auto"/>
            <w:vAlign w:val="center"/>
          </w:tcPr>
          <w:p w14:paraId="64FA6991" w14:textId="77777777" w:rsidR="005E49B0" w:rsidRPr="00BC4271" w:rsidRDefault="005E49B0" w:rsidP="00470C32">
            <w:pPr>
              <w:rPr>
                <w:rFonts w:ascii="Times New Roman" w:hAnsi="Times New Roman"/>
                <w:sz w:val="20"/>
                <w:szCs w:val="20"/>
              </w:rPr>
            </w:pPr>
            <w:r w:rsidRPr="00BC4271">
              <w:rPr>
                <w:rFonts w:ascii="Times New Roman" w:eastAsia="Times New Roman" w:hAnsi="Times New Roman"/>
                <w:color w:val="0D0D0D"/>
                <w:kern w:val="0"/>
                <w:sz w:val="20"/>
                <w:szCs w:val="20"/>
              </w:rPr>
              <w:t>A36439</w:t>
            </w:r>
          </w:p>
        </w:tc>
        <w:tc>
          <w:tcPr>
            <w:tcW w:w="0" w:type="auto"/>
            <w:vAlign w:val="bottom"/>
          </w:tcPr>
          <w:p w14:paraId="75B0BBAF"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18,33 BCa</w:t>
            </w:r>
          </w:p>
        </w:tc>
        <w:tc>
          <w:tcPr>
            <w:tcW w:w="0" w:type="auto"/>
            <w:vAlign w:val="center"/>
          </w:tcPr>
          <w:p w14:paraId="181D2AE1"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7,00   Aa</w:t>
            </w:r>
          </w:p>
        </w:tc>
        <w:tc>
          <w:tcPr>
            <w:tcW w:w="0" w:type="auto"/>
            <w:vAlign w:val="center"/>
          </w:tcPr>
          <w:p w14:paraId="3202A86B"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0         Ba#</w:t>
            </w:r>
          </w:p>
        </w:tc>
        <w:tc>
          <w:tcPr>
            <w:tcW w:w="0" w:type="auto"/>
            <w:vAlign w:val="center"/>
          </w:tcPr>
          <w:p w14:paraId="2B03F0EE" w14:textId="07C5731C" w:rsidR="005E49B0" w:rsidRPr="00BC4271" w:rsidRDefault="005E49B0" w:rsidP="00F65A86">
            <w:pPr>
              <w:rPr>
                <w:rFonts w:ascii="Times New Roman" w:hAnsi="Times New Roman"/>
                <w:sz w:val="20"/>
                <w:szCs w:val="20"/>
              </w:rPr>
            </w:pPr>
            <w:r w:rsidRPr="00BC4271">
              <w:rPr>
                <w:rFonts w:ascii="Times New Roman" w:hAnsi="Times New Roman"/>
                <w:sz w:val="20"/>
                <w:szCs w:val="20"/>
              </w:rPr>
              <w:t>0        Aa#</w:t>
            </w:r>
          </w:p>
        </w:tc>
      </w:tr>
      <w:tr w:rsidR="00484641" w:rsidRPr="000256D9" w14:paraId="7111F927" w14:textId="77777777" w:rsidTr="00E22027">
        <w:trPr>
          <w:trHeight w:val="378"/>
          <w:jc w:val="center"/>
        </w:trPr>
        <w:tc>
          <w:tcPr>
            <w:tcW w:w="0" w:type="auto"/>
            <w:vAlign w:val="center"/>
          </w:tcPr>
          <w:p w14:paraId="6CCE88B2" w14:textId="77777777" w:rsidR="005E49B0" w:rsidRPr="00BC4271" w:rsidRDefault="005E49B0" w:rsidP="00470C32">
            <w:pPr>
              <w:rPr>
                <w:rFonts w:ascii="Times New Roman" w:hAnsi="Times New Roman"/>
                <w:sz w:val="20"/>
                <w:szCs w:val="20"/>
              </w:rPr>
            </w:pPr>
            <w:r w:rsidRPr="00BC4271">
              <w:rPr>
                <w:rFonts w:ascii="Times New Roman" w:eastAsia="Times New Roman" w:hAnsi="Times New Roman"/>
                <w:color w:val="0D0D0D"/>
                <w:kern w:val="0"/>
                <w:sz w:val="20"/>
                <w:szCs w:val="20"/>
              </w:rPr>
              <w:t>A36440</w:t>
            </w:r>
          </w:p>
        </w:tc>
        <w:tc>
          <w:tcPr>
            <w:tcW w:w="0" w:type="auto"/>
            <w:vAlign w:val="bottom"/>
          </w:tcPr>
          <w:p w14:paraId="4A5F01FC"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21,66 BCa</w:t>
            </w:r>
          </w:p>
        </w:tc>
        <w:tc>
          <w:tcPr>
            <w:tcW w:w="0" w:type="auto"/>
            <w:vAlign w:val="center"/>
          </w:tcPr>
          <w:p w14:paraId="39DBFAFC"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5,00   Aab</w:t>
            </w:r>
          </w:p>
        </w:tc>
        <w:tc>
          <w:tcPr>
            <w:tcW w:w="0" w:type="auto"/>
            <w:vAlign w:val="center"/>
          </w:tcPr>
          <w:p w14:paraId="4738789A"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0         Bb#</w:t>
            </w:r>
          </w:p>
        </w:tc>
        <w:tc>
          <w:tcPr>
            <w:tcW w:w="0" w:type="auto"/>
            <w:vAlign w:val="center"/>
          </w:tcPr>
          <w:p w14:paraId="5C778ABA" w14:textId="3CDDB3C4" w:rsidR="005E49B0" w:rsidRPr="00BC4271" w:rsidRDefault="005E49B0" w:rsidP="00F65A86">
            <w:pPr>
              <w:rPr>
                <w:rFonts w:ascii="Times New Roman" w:hAnsi="Times New Roman"/>
                <w:sz w:val="20"/>
                <w:szCs w:val="20"/>
              </w:rPr>
            </w:pPr>
            <w:r w:rsidRPr="00BC4271">
              <w:rPr>
                <w:rFonts w:ascii="Times New Roman" w:hAnsi="Times New Roman"/>
                <w:sz w:val="20"/>
                <w:szCs w:val="20"/>
              </w:rPr>
              <w:t>0        Ab#</w:t>
            </w:r>
          </w:p>
        </w:tc>
      </w:tr>
      <w:tr w:rsidR="00484641" w:rsidRPr="000256D9" w14:paraId="48329A30" w14:textId="77777777" w:rsidTr="00E22027">
        <w:trPr>
          <w:trHeight w:val="392"/>
          <w:jc w:val="center"/>
        </w:trPr>
        <w:tc>
          <w:tcPr>
            <w:tcW w:w="0" w:type="auto"/>
            <w:vAlign w:val="center"/>
          </w:tcPr>
          <w:p w14:paraId="59904979" w14:textId="77777777" w:rsidR="005E49B0" w:rsidRPr="00BC4271" w:rsidRDefault="005E49B0" w:rsidP="00470C32">
            <w:pPr>
              <w:rPr>
                <w:rFonts w:ascii="Times New Roman" w:hAnsi="Times New Roman"/>
                <w:sz w:val="20"/>
                <w:szCs w:val="20"/>
              </w:rPr>
            </w:pPr>
            <w:r w:rsidRPr="00BC4271">
              <w:rPr>
                <w:rFonts w:ascii="Times New Roman" w:eastAsia="Times New Roman" w:hAnsi="Times New Roman"/>
                <w:color w:val="0D0D0D"/>
                <w:kern w:val="0"/>
                <w:sz w:val="20"/>
                <w:szCs w:val="20"/>
              </w:rPr>
              <w:t>A36441</w:t>
            </w:r>
          </w:p>
        </w:tc>
        <w:tc>
          <w:tcPr>
            <w:tcW w:w="0" w:type="auto"/>
            <w:vAlign w:val="bottom"/>
          </w:tcPr>
          <w:p w14:paraId="0F5F8DFD" w14:textId="77777777" w:rsidR="005E49B0" w:rsidRPr="00BC4271" w:rsidRDefault="002B7FDB" w:rsidP="00470C32">
            <w:pPr>
              <w:rPr>
                <w:rFonts w:ascii="Times New Roman" w:hAnsi="Times New Roman"/>
                <w:sz w:val="20"/>
                <w:szCs w:val="20"/>
              </w:rPr>
            </w:pPr>
            <w:r w:rsidRPr="00BC4271">
              <w:rPr>
                <w:rFonts w:ascii="Times New Roman" w:hAnsi="Times New Roman"/>
                <w:sz w:val="20"/>
                <w:szCs w:val="20"/>
              </w:rPr>
              <w:t>31</w:t>
            </w:r>
            <w:r w:rsidR="005E49B0" w:rsidRPr="00BC4271">
              <w:rPr>
                <w:rFonts w:ascii="Times New Roman" w:hAnsi="Times New Roman"/>
                <w:sz w:val="20"/>
                <w:szCs w:val="20"/>
              </w:rPr>
              <w:t>,66 Ba</w:t>
            </w:r>
          </w:p>
        </w:tc>
        <w:tc>
          <w:tcPr>
            <w:tcW w:w="0" w:type="auto"/>
            <w:vAlign w:val="center"/>
          </w:tcPr>
          <w:p w14:paraId="5FD6CD05"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7,00   Ab</w:t>
            </w:r>
          </w:p>
        </w:tc>
        <w:tc>
          <w:tcPr>
            <w:tcW w:w="0" w:type="auto"/>
            <w:vAlign w:val="center"/>
          </w:tcPr>
          <w:p w14:paraId="4E8415CD"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0         Bb#</w:t>
            </w:r>
          </w:p>
        </w:tc>
        <w:tc>
          <w:tcPr>
            <w:tcW w:w="0" w:type="auto"/>
            <w:vAlign w:val="center"/>
          </w:tcPr>
          <w:p w14:paraId="3C454346" w14:textId="02216479" w:rsidR="005E49B0" w:rsidRPr="00BC4271" w:rsidRDefault="005E49B0" w:rsidP="00F65A86">
            <w:pPr>
              <w:rPr>
                <w:rFonts w:ascii="Times New Roman" w:hAnsi="Times New Roman"/>
                <w:sz w:val="20"/>
                <w:szCs w:val="20"/>
              </w:rPr>
            </w:pPr>
            <w:r w:rsidRPr="00BC4271">
              <w:rPr>
                <w:rFonts w:ascii="Times New Roman" w:hAnsi="Times New Roman"/>
                <w:sz w:val="20"/>
                <w:szCs w:val="20"/>
              </w:rPr>
              <w:t xml:space="preserve">0       </w:t>
            </w:r>
            <w:r w:rsidR="00B30FBF">
              <w:rPr>
                <w:rFonts w:ascii="Times New Roman" w:hAnsi="Times New Roman"/>
                <w:sz w:val="20"/>
                <w:szCs w:val="20"/>
              </w:rPr>
              <w:t xml:space="preserve"> </w:t>
            </w:r>
            <w:r w:rsidRPr="00BC4271">
              <w:rPr>
                <w:rFonts w:ascii="Times New Roman" w:hAnsi="Times New Roman"/>
                <w:sz w:val="20"/>
                <w:szCs w:val="20"/>
              </w:rPr>
              <w:t>Ab#</w:t>
            </w:r>
          </w:p>
        </w:tc>
      </w:tr>
      <w:tr w:rsidR="00484641" w:rsidRPr="000256D9" w14:paraId="127DF398" w14:textId="77777777" w:rsidTr="00E22027">
        <w:trPr>
          <w:trHeight w:val="378"/>
          <w:jc w:val="center"/>
        </w:trPr>
        <w:tc>
          <w:tcPr>
            <w:tcW w:w="0" w:type="auto"/>
            <w:vAlign w:val="center"/>
          </w:tcPr>
          <w:p w14:paraId="58520165" w14:textId="77777777" w:rsidR="005E49B0" w:rsidRPr="00BC4271" w:rsidRDefault="005E49B0" w:rsidP="00470C32">
            <w:pPr>
              <w:rPr>
                <w:rFonts w:ascii="Times New Roman" w:hAnsi="Times New Roman"/>
                <w:sz w:val="20"/>
                <w:szCs w:val="20"/>
              </w:rPr>
            </w:pPr>
            <w:r w:rsidRPr="00BC4271">
              <w:rPr>
                <w:rFonts w:ascii="Times New Roman" w:eastAsia="Times New Roman" w:hAnsi="Times New Roman"/>
                <w:color w:val="0D0D0D"/>
                <w:kern w:val="0"/>
                <w:sz w:val="20"/>
                <w:szCs w:val="20"/>
              </w:rPr>
              <w:t>A36442</w:t>
            </w:r>
          </w:p>
        </w:tc>
        <w:tc>
          <w:tcPr>
            <w:tcW w:w="0" w:type="auto"/>
            <w:vAlign w:val="bottom"/>
          </w:tcPr>
          <w:p w14:paraId="5D0C775A"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43,33 ABa</w:t>
            </w:r>
          </w:p>
        </w:tc>
        <w:tc>
          <w:tcPr>
            <w:tcW w:w="0" w:type="auto"/>
            <w:vAlign w:val="center"/>
          </w:tcPr>
          <w:p w14:paraId="424B949B" w14:textId="77777777" w:rsidR="005E49B0" w:rsidRPr="00C32DE1" w:rsidRDefault="005E49B0" w:rsidP="00470C32">
            <w:pPr>
              <w:rPr>
                <w:rFonts w:ascii="Times New Roman" w:hAnsi="Times New Roman"/>
                <w:sz w:val="20"/>
                <w:szCs w:val="20"/>
              </w:rPr>
            </w:pPr>
            <w:r w:rsidRPr="00C32DE1">
              <w:rPr>
                <w:rFonts w:ascii="Times New Roman" w:hAnsi="Times New Roman"/>
                <w:sz w:val="20"/>
                <w:szCs w:val="20"/>
              </w:rPr>
              <w:t>22,67 Abc</w:t>
            </w:r>
          </w:p>
        </w:tc>
        <w:tc>
          <w:tcPr>
            <w:tcW w:w="0" w:type="auto"/>
            <w:vAlign w:val="center"/>
          </w:tcPr>
          <w:p w14:paraId="6890E123" w14:textId="77777777" w:rsidR="005E49B0" w:rsidRPr="00C32DE1" w:rsidRDefault="005E49B0" w:rsidP="00470C32">
            <w:pPr>
              <w:rPr>
                <w:rFonts w:ascii="Times New Roman" w:hAnsi="Times New Roman"/>
                <w:sz w:val="20"/>
                <w:szCs w:val="20"/>
              </w:rPr>
            </w:pPr>
            <w:r w:rsidRPr="00C32DE1">
              <w:rPr>
                <w:rFonts w:ascii="Times New Roman" w:hAnsi="Times New Roman"/>
                <w:sz w:val="20"/>
                <w:szCs w:val="20"/>
              </w:rPr>
              <w:t xml:space="preserve">27,33 Aab </w:t>
            </w:r>
          </w:p>
        </w:tc>
        <w:tc>
          <w:tcPr>
            <w:tcW w:w="0" w:type="auto"/>
            <w:vAlign w:val="center"/>
          </w:tcPr>
          <w:p w14:paraId="1919EBF6" w14:textId="77777777" w:rsidR="005E49B0" w:rsidRPr="00BC4271" w:rsidRDefault="005E49B0" w:rsidP="00F65A86">
            <w:pPr>
              <w:rPr>
                <w:rFonts w:ascii="Times New Roman" w:hAnsi="Times New Roman"/>
                <w:sz w:val="20"/>
                <w:szCs w:val="20"/>
              </w:rPr>
            </w:pPr>
            <w:r w:rsidRPr="00BC4271">
              <w:rPr>
                <w:rFonts w:ascii="Times New Roman" w:hAnsi="Times New Roman"/>
                <w:sz w:val="20"/>
                <w:szCs w:val="20"/>
              </w:rPr>
              <w:t>5,00   Ac</w:t>
            </w:r>
          </w:p>
        </w:tc>
      </w:tr>
      <w:tr w:rsidR="00484641" w:rsidRPr="000256D9" w14:paraId="12447C11" w14:textId="77777777" w:rsidTr="00E22027">
        <w:trPr>
          <w:trHeight w:val="378"/>
          <w:jc w:val="center"/>
        </w:trPr>
        <w:tc>
          <w:tcPr>
            <w:tcW w:w="0" w:type="auto"/>
            <w:vAlign w:val="center"/>
          </w:tcPr>
          <w:p w14:paraId="04F6BCAE" w14:textId="77777777" w:rsidR="005E49B0" w:rsidRPr="00BC4271" w:rsidRDefault="005E49B0" w:rsidP="00470C32">
            <w:pPr>
              <w:rPr>
                <w:rFonts w:ascii="Times New Roman" w:hAnsi="Times New Roman"/>
                <w:sz w:val="20"/>
                <w:szCs w:val="20"/>
              </w:rPr>
            </w:pPr>
            <w:r w:rsidRPr="00BC4271">
              <w:rPr>
                <w:rFonts w:ascii="Times New Roman" w:eastAsia="Times New Roman" w:hAnsi="Times New Roman"/>
                <w:color w:val="0D0D0D"/>
                <w:kern w:val="0"/>
                <w:sz w:val="20"/>
                <w:szCs w:val="20"/>
              </w:rPr>
              <w:t>A36443</w:t>
            </w:r>
          </w:p>
        </w:tc>
        <w:tc>
          <w:tcPr>
            <w:tcW w:w="0" w:type="auto"/>
            <w:vAlign w:val="bottom"/>
          </w:tcPr>
          <w:p w14:paraId="08B10401" w14:textId="5462C530" w:rsidR="005E49B0" w:rsidRPr="00BC4271" w:rsidRDefault="005E49B0" w:rsidP="00470C32">
            <w:pPr>
              <w:rPr>
                <w:rFonts w:ascii="Times New Roman" w:hAnsi="Times New Roman"/>
                <w:sz w:val="20"/>
                <w:szCs w:val="20"/>
              </w:rPr>
            </w:pPr>
            <w:r w:rsidRPr="00BC4271">
              <w:rPr>
                <w:rFonts w:ascii="Times New Roman" w:hAnsi="Times New Roman"/>
                <w:sz w:val="20"/>
                <w:szCs w:val="20"/>
              </w:rPr>
              <w:t xml:space="preserve">0     </w:t>
            </w:r>
            <w:r w:rsidR="00B17127" w:rsidRPr="00BC4271">
              <w:rPr>
                <w:rFonts w:ascii="Times New Roman" w:hAnsi="Times New Roman"/>
                <w:sz w:val="20"/>
                <w:szCs w:val="20"/>
              </w:rPr>
              <w:t>CAa</w:t>
            </w:r>
            <w:r w:rsidR="00B17127">
              <w:rPr>
                <w:rFonts w:ascii="Times New Roman" w:hAnsi="Times New Roman"/>
                <w:sz w:val="20"/>
                <w:szCs w:val="20"/>
              </w:rPr>
              <w:t xml:space="preserve"> </w:t>
            </w:r>
            <w:r w:rsidR="00B17127" w:rsidRPr="005E49B0">
              <w:rPr>
                <w:rFonts w:ascii="Times New Roman" w:hAnsi="Times New Roman"/>
                <w:sz w:val="20"/>
                <w:szCs w:val="20"/>
              </w:rPr>
              <w:t>#</w:t>
            </w:r>
            <w:r w:rsidR="000D5145" w:rsidRPr="005E49B0">
              <w:rPr>
                <w:rFonts w:ascii="Times New Roman" w:hAnsi="Times New Roman"/>
                <w:sz w:val="20"/>
                <w:szCs w:val="20"/>
              </w:rPr>
              <w:t xml:space="preserve">   </w:t>
            </w:r>
          </w:p>
        </w:tc>
        <w:tc>
          <w:tcPr>
            <w:tcW w:w="0" w:type="auto"/>
            <w:vAlign w:val="center"/>
          </w:tcPr>
          <w:p w14:paraId="09F354F6" w14:textId="745D167C" w:rsidR="005E49B0" w:rsidRPr="00BC4271" w:rsidRDefault="005E49B0" w:rsidP="00470C32">
            <w:pPr>
              <w:rPr>
                <w:rFonts w:ascii="Times New Roman" w:hAnsi="Times New Roman"/>
                <w:sz w:val="20"/>
                <w:szCs w:val="20"/>
              </w:rPr>
            </w:pPr>
            <w:r w:rsidRPr="00BC4271">
              <w:rPr>
                <w:rFonts w:ascii="Times New Roman" w:hAnsi="Times New Roman"/>
                <w:sz w:val="20"/>
                <w:szCs w:val="20"/>
              </w:rPr>
              <w:t>0</w:t>
            </w:r>
            <w:r w:rsidR="00E22027">
              <w:rPr>
                <w:rFonts w:ascii="Times New Roman" w:hAnsi="Times New Roman"/>
                <w:sz w:val="20"/>
                <w:szCs w:val="20"/>
              </w:rPr>
              <w:t xml:space="preserve">       </w:t>
            </w:r>
            <w:r w:rsidRPr="00BC4271">
              <w:rPr>
                <w:rFonts w:ascii="Times New Roman" w:hAnsi="Times New Roman"/>
                <w:sz w:val="20"/>
                <w:szCs w:val="20"/>
              </w:rPr>
              <w:t xml:space="preserve"> Aa#</w:t>
            </w:r>
          </w:p>
        </w:tc>
        <w:tc>
          <w:tcPr>
            <w:tcW w:w="0" w:type="auto"/>
            <w:vAlign w:val="center"/>
          </w:tcPr>
          <w:p w14:paraId="570F167E"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0         Ba#</w:t>
            </w:r>
          </w:p>
        </w:tc>
        <w:tc>
          <w:tcPr>
            <w:tcW w:w="0" w:type="auto"/>
            <w:vAlign w:val="center"/>
          </w:tcPr>
          <w:p w14:paraId="78DEB14B" w14:textId="7997ACAB" w:rsidR="005E49B0" w:rsidRPr="00BC4271" w:rsidRDefault="005E49B0" w:rsidP="00F65A86">
            <w:pPr>
              <w:rPr>
                <w:rFonts w:ascii="Times New Roman" w:hAnsi="Times New Roman"/>
                <w:sz w:val="20"/>
                <w:szCs w:val="20"/>
              </w:rPr>
            </w:pPr>
            <w:r w:rsidRPr="00BC4271">
              <w:rPr>
                <w:rFonts w:ascii="Times New Roman" w:hAnsi="Times New Roman"/>
                <w:sz w:val="20"/>
                <w:szCs w:val="20"/>
              </w:rPr>
              <w:t>0       Aa#</w:t>
            </w:r>
          </w:p>
        </w:tc>
      </w:tr>
      <w:tr w:rsidR="00484641" w:rsidRPr="000256D9" w14:paraId="2F9722CE" w14:textId="77777777" w:rsidTr="00E22027">
        <w:trPr>
          <w:trHeight w:val="378"/>
          <w:jc w:val="center"/>
        </w:trPr>
        <w:tc>
          <w:tcPr>
            <w:tcW w:w="0" w:type="auto"/>
            <w:vAlign w:val="center"/>
          </w:tcPr>
          <w:p w14:paraId="6858485A" w14:textId="77777777" w:rsidR="005E49B0" w:rsidRPr="00BC4271" w:rsidRDefault="005E49B0" w:rsidP="00470C32">
            <w:pPr>
              <w:rPr>
                <w:rFonts w:ascii="Times New Roman" w:hAnsi="Times New Roman"/>
                <w:sz w:val="20"/>
                <w:szCs w:val="20"/>
              </w:rPr>
            </w:pPr>
            <w:r w:rsidRPr="00BC4271">
              <w:rPr>
                <w:rFonts w:ascii="Times New Roman" w:eastAsia="Times New Roman" w:hAnsi="Times New Roman"/>
                <w:color w:val="0D0D0D"/>
                <w:kern w:val="0"/>
                <w:sz w:val="20"/>
                <w:szCs w:val="20"/>
              </w:rPr>
              <w:t>A36444</w:t>
            </w:r>
          </w:p>
        </w:tc>
        <w:tc>
          <w:tcPr>
            <w:tcW w:w="0" w:type="auto"/>
            <w:vAlign w:val="bottom"/>
          </w:tcPr>
          <w:p w14:paraId="1DDC9D08"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41,66 ABa</w:t>
            </w:r>
          </w:p>
        </w:tc>
        <w:tc>
          <w:tcPr>
            <w:tcW w:w="0" w:type="auto"/>
            <w:vAlign w:val="center"/>
          </w:tcPr>
          <w:p w14:paraId="33810ACF"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15,00 Ab</w:t>
            </w:r>
          </w:p>
        </w:tc>
        <w:tc>
          <w:tcPr>
            <w:tcW w:w="0" w:type="auto"/>
            <w:vAlign w:val="center"/>
          </w:tcPr>
          <w:p w14:paraId="788864F0"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0         Bb#</w:t>
            </w:r>
          </w:p>
        </w:tc>
        <w:tc>
          <w:tcPr>
            <w:tcW w:w="0" w:type="auto"/>
            <w:vAlign w:val="center"/>
          </w:tcPr>
          <w:p w14:paraId="23953ECE" w14:textId="77777777" w:rsidR="005E49B0" w:rsidRPr="00BC4271" w:rsidRDefault="005E49B0" w:rsidP="00F65A86">
            <w:pPr>
              <w:rPr>
                <w:rFonts w:ascii="Times New Roman" w:hAnsi="Times New Roman"/>
                <w:sz w:val="20"/>
                <w:szCs w:val="20"/>
              </w:rPr>
            </w:pPr>
            <w:r w:rsidRPr="00BC4271">
              <w:rPr>
                <w:rFonts w:ascii="Times New Roman" w:hAnsi="Times New Roman"/>
                <w:sz w:val="20"/>
                <w:szCs w:val="20"/>
              </w:rPr>
              <w:t>11,00 Ab</w:t>
            </w:r>
          </w:p>
        </w:tc>
      </w:tr>
      <w:tr w:rsidR="00484641" w:rsidRPr="000256D9" w14:paraId="463E7DAF" w14:textId="77777777" w:rsidTr="00E22027">
        <w:trPr>
          <w:trHeight w:val="378"/>
          <w:jc w:val="center"/>
        </w:trPr>
        <w:tc>
          <w:tcPr>
            <w:tcW w:w="0" w:type="auto"/>
            <w:vAlign w:val="center"/>
          </w:tcPr>
          <w:p w14:paraId="541EF4A1" w14:textId="77777777" w:rsidR="005E49B0" w:rsidRPr="00BC4271" w:rsidRDefault="005E49B0" w:rsidP="00470C32">
            <w:pPr>
              <w:rPr>
                <w:rFonts w:ascii="Times New Roman" w:hAnsi="Times New Roman"/>
                <w:sz w:val="20"/>
                <w:szCs w:val="20"/>
              </w:rPr>
            </w:pPr>
            <w:r w:rsidRPr="00BC4271">
              <w:rPr>
                <w:rFonts w:ascii="Times New Roman" w:eastAsia="Times New Roman" w:hAnsi="Times New Roman"/>
                <w:color w:val="0D0D0D"/>
                <w:kern w:val="0"/>
                <w:sz w:val="20"/>
                <w:szCs w:val="20"/>
              </w:rPr>
              <w:t>A36445</w:t>
            </w:r>
          </w:p>
        </w:tc>
        <w:tc>
          <w:tcPr>
            <w:tcW w:w="0" w:type="auto"/>
            <w:vAlign w:val="bottom"/>
          </w:tcPr>
          <w:p w14:paraId="429B9C61"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34,00 ABa</w:t>
            </w:r>
          </w:p>
        </w:tc>
        <w:tc>
          <w:tcPr>
            <w:tcW w:w="0" w:type="auto"/>
            <w:vAlign w:val="center"/>
          </w:tcPr>
          <w:p w14:paraId="66CB118C"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13,33 Ab</w:t>
            </w:r>
          </w:p>
        </w:tc>
        <w:tc>
          <w:tcPr>
            <w:tcW w:w="0" w:type="auto"/>
            <w:vAlign w:val="center"/>
          </w:tcPr>
          <w:p w14:paraId="176D1FAC"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17,67 ABab</w:t>
            </w:r>
          </w:p>
        </w:tc>
        <w:tc>
          <w:tcPr>
            <w:tcW w:w="0" w:type="auto"/>
            <w:vAlign w:val="center"/>
          </w:tcPr>
          <w:p w14:paraId="5064CDF8" w14:textId="77777777" w:rsidR="005E49B0" w:rsidRPr="00BC4271" w:rsidRDefault="005E49B0" w:rsidP="00F65A86">
            <w:pPr>
              <w:rPr>
                <w:rFonts w:ascii="Times New Roman" w:hAnsi="Times New Roman"/>
                <w:sz w:val="20"/>
                <w:szCs w:val="20"/>
              </w:rPr>
            </w:pPr>
            <w:r w:rsidRPr="00BC4271">
              <w:rPr>
                <w:rFonts w:ascii="Times New Roman" w:hAnsi="Times New Roman"/>
                <w:sz w:val="20"/>
                <w:szCs w:val="20"/>
              </w:rPr>
              <w:t>15,00 Ab</w:t>
            </w:r>
          </w:p>
        </w:tc>
      </w:tr>
      <w:tr w:rsidR="00484641" w:rsidRPr="000256D9" w14:paraId="7869ED20" w14:textId="77777777" w:rsidTr="00E22027">
        <w:trPr>
          <w:trHeight w:val="392"/>
          <w:jc w:val="center"/>
        </w:trPr>
        <w:tc>
          <w:tcPr>
            <w:tcW w:w="0" w:type="auto"/>
            <w:vAlign w:val="center"/>
          </w:tcPr>
          <w:p w14:paraId="66686D33" w14:textId="77777777" w:rsidR="005E49B0" w:rsidRPr="00BC4271" w:rsidRDefault="005E49B0" w:rsidP="00470C32">
            <w:pPr>
              <w:rPr>
                <w:rFonts w:ascii="Times New Roman" w:hAnsi="Times New Roman"/>
                <w:sz w:val="20"/>
                <w:szCs w:val="20"/>
              </w:rPr>
            </w:pPr>
            <w:r w:rsidRPr="00BC4271">
              <w:rPr>
                <w:rFonts w:ascii="Times New Roman" w:eastAsia="Times New Roman" w:hAnsi="Times New Roman"/>
                <w:color w:val="0D0D0D"/>
                <w:kern w:val="0"/>
                <w:sz w:val="20"/>
                <w:szCs w:val="20"/>
              </w:rPr>
              <w:t>A36446</w:t>
            </w:r>
          </w:p>
        </w:tc>
        <w:tc>
          <w:tcPr>
            <w:tcW w:w="0" w:type="auto"/>
            <w:vAlign w:val="bottom"/>
          </w:tcPr>
          <w:p w14:paraId="4F323A6F" w14:textId="68079895" w:rsidR="005E49B0" w:rsidRPr="00BC4271" w:rsidRDefault="005E49B0" w:rsidP="00470C32">
            <w:pPr>
              <w:rPr>
                <w:rFonts w:ascii="Times New Roman" w:hAnsi="Times New Roman"/>
                <w:sz w:val="20"/>
                <w:szCs w:val="20"/>
              </w:rPr>
            </w:pPr>
            <w:r w:rsidRPr="00BC4271">
              <w:rPr>
                <w:rFonts w:ascii="Times New Roman" w:hAnsi="Times New Roman"/>
                <w:sz w:val="20"/>
                <w:szCs w:val="20"/>
              </w:rPr>
              <w:t>22,66 BCa</w:t>
            </w:r>
            <w:r w:rsidR="00A86B59">
              <w:rPr>
                <w:rFonts w:ascii="Times New Roman" w:hAnsi="Times New Roman"/>
                <w:sz w:val="20"/>
                <w:szCs w:val="20"/>
              </w:rPr>
              <w:t xml:space="preserve"> </w:t>
            </w:r>
          </w:p>
        </w:tc>
        <w:tc>
          <w:tcPr>
            <w:tcW w:w="0" w:type="auto"/>
            <w:vAlign w:val="center"/>
          </w:tcPr>
          <w:p w14:paraId="54F8864B"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12,33 Aab</w:t>
            </w:r>
          </w:p>
        </w:tc>
        <w:tc>
          <w:tcPr>
            <w:tcW w:w="0" w:type="auto"/>
            <w:vAlign w:val="center"/>
          </w:tcPr>
          <w:p w14:paraId="5D44E082" w14:textId="7CBCA70F" w:rsidR="005E49B0" w:rsidRPr="00BC4271" w:rsidRDefault="005E49B0" w:rsidP="00470C32">
            <w:pPr>
              <w:rPr>
                <w:rFonts w:ascii="Times New Roman" w:hAnsi="Times New Roman"/>
                <w:sz w:val="20"/>
                <w:szCs w:val="20"/>
              </w:rPr>
            </w:pPr>
            <w:r w:rsidRPr="00BC4271">
              <w:rPr>
                <w:rFonts w:ascii="Times New Roman" w:hAnsi="Times New Roman"/>
                <w:sz w:val="20"/>
                <w:szCs w:val="20"/>
              </w:rPr>
              <w:t xml:space="preserve">3,33  </w:t>
            </w:r>
            <w:r w:rsidR="009D2982">
              <w:rPr>
                <w:rFonts w:ascii="Times New Roman" w:hAnsi="Times New Roman"/>
                <w:sz w:val="20"/>
                <w:szCs w:val="20"/>
              </w:rPr>
              <w:t xml:space="preserve"> </w:t>
            </w:r>
            <w:r w:rsidRPr="00BC4271">
              <w:rPr>
                <w:rFonts w:ascii="Times New Roman" w:hAnsi="Times New Roman"/>
                <w:sz w:val="20"/>
                <w:szCs w:val="20"/>
              </w:rPr>
              <w:t xml:space="preserve"> ABb</w:t>
            </w:r>
          </w:p>
        </w:tc>
        <w:tc>
          <w:tcPr>
            <w:tcW w:w="0" w:type="auto"/>
            <w:vAlign w:val="center"/>
          </w:tcPr>
          <w:p w14:paraId="3665BF55" w14:textId="77777777" w:rsidR="005E49B0" w:rsidRPr="00BC4271" w:rsidRDefault="005E49B0" w:rsidP="00F65A86">
            <w:pPr>
              <w:rPr>
                <w:rFonts w:ascii="Times New Roman" w:hAnsi="Times New Roman"/>
                <w:sz w:val="20"/>
                <w:szCs w:val="20"/>
              </w:rPr>
            </w:pPr>
            <w:r w:rsidRPr="00BC4271">
              <w:rPr>
                <w:rFonts w:ascii="Times New Roman" w:hAnsi="Times New Roman"/>
                <w:sz w:val="20"/>
                <w:szCs w:val="20"/>
              </w:rPr>
              <w:t>3,33   Ab</w:t>
            </w:r>
          </w:p>
        </w:tc>
      </w:tr>
      <w:tr w:rsidR="00484641" w:rsidRPr="000256D9" w14:paraId="2D4D8001" w14:textId="77777777" w:rsidTr="00E22027">
        <w:trPr>
          <w:trHeight w:val="378"/>
          <w:jc w:val="center"/>
        </w:trPr>
        <w:tc>
          <w:tcPr>
            <w:tcW w:w="0" w:type="auto"/>
            <w:vAlign w:val="center"/>
          </w:tcPr>
          <w:p w14:paraId="12BAEF3F" w14:textId="77777777" w:rsidR="005E49B0" w:rsidRPr="00BC4271" w:rsidRDefault="005E49B0" w:rsidP="00470C32">
            <w:pPr>
              <w:rPr>
                <w:rFonts w:ascii="Times New Roman" w:hAnsi="Times New Roman"/>
                <w:sz w:val="20"/>
                <w:szCs w:val="20"/>
              </w:rPr>
            </w:pPr>
            <w:r w:rsidRPr="00BC4271">
              <w:rPr>
                <w:rFonts w:ascii="Times New Roman" w:eastAsia="Times New Roman" w:hAnsi="Times New Roman"/>
                <w:color w:val="0D0D0D"/>
                <w:kern w:val="0"/>
                <w:sz w:val="20"/>
                <w:szCs w:val="20"/>
              </w:rPr>
              <w:t>A36447</w:t>
            </w:r>
          </w:p>
        </w:tc>
        <w:tc>
          <w:tcPr>
            <w:tcW w:w="0" w:type="auto"/>
            <w:vAlign w:val="bottom"/>
          </w:tcPr>
          <w:p w14:paraId="2878F8DD"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18,33 BCa</w:t>
            </w:r>
          </w:p>
        </w:tc>
        <w:tc>
          <w:tcPr>
            <w:tcW w:w="0" w:type="auto"/>
            <w:vAlign w:val="center"/>
          </w:tcPr>
          <w:p w14:paraId="43EFF9DF" w14:textId="64343E97" w:rsidR="005E49B0" w:rsidRPr="00BC4271" w:rsidRDefault="005E49B0" w:rsidP="00470C32">
            <w:pPr>
              <w:rPr>
                <w:rFonts w:ascii="Times New Roman" w:hAnsi="Times New Roman"/>
                <w:sz w:val="20"/>
                <w:szCs w:val="20"/>
              </w:rPr>
            </w:pPr>
            <w:r w:rsidRPr="00BC4271">
              <w:rPr>
                <w:rFonts w:ascii="Times New Roman" w:hAnsi="Times New Roman"/>
                <w:sz w:val="20"/>
                <w:szCs w:val="20"/>
              </w:rPr>
              <w:t>10,</w:t>
            </w:r>
            <w:r w:rsidR="00096770" w:rsidRPr="00BC4271">
              <w:rPr>
                <w:rFonts w:ascii="Times New Roman" w:hAnsi="Times New Roman"/>
                <w:sz w:val="20"/>
                <w:szCs w:val="20"/>
              </w:rPr>
              <w:t xml:space="preserve">33 </w:t>
            </w:r>
            <w:r w:rsidR="00096770">
              <w:rPr>
                <w:rFonts w:ascii="Times New Roman" w:hAnsi="Times New Roman"/>
                <w:sz w:val="20"/>
                <w:szCs w:val="20"/>
              </w:rPr>
              <w:t>Aa</w:t>
            </w:r>
          </w:p>
        </w:tc>
        <w:tc>
          <w:tcPr>
            <w:tcW w:w="0" w:type="auto"/>
            <w:vAlign w:val="center"/>
          </w:tcPr>
          <w:p w14:paraId="6851B3B4" w14:textId="19B5BBEF" w:rsidR="005E49B0" w:rsidRPr="00BC4271" w:rsidRDefault="005E49B0" w:rsidP="00470C32">
            <w:pPr>
              <w:rPr>
                <w:rFonts w:ascii="Times New Roman" w:hAnsi="Times New Roman"/>
                <w:sz w:val="20"/>
                <w:szCs w:val="20"/>
              </w:rPr>
            </w:pPr>
            <w:r w:rsidRPr="00BC4271">
              <w:rPr>
                <w:rFonts w:ascii="Times New Roman" w:hAnsi="Times New Roman"/>
                <w:sz w:val="20"/>
                <w:szCs w:val="20"/>
              </w:rPr>
              <w:t xml:space="preserve">0   </w:t>
            </w:r>
            <w:r w:rsidR="009D2982">
              <w:rPr>
                <w:rFonts w:ascii="Times New Roman" w:hAnsi="Times New Roman"/>
                <w:sz w:val="20"/>
                <w:szCs w:val="20"/>
              </w:rPr>
              <w:t xml:space="preserve">       </w:t>
            </w:r>
            <w:r w:rsidRPr="00142CBF">
              <w:rPr>
                <w:rFonts w:ascii="Times New Roman" w:hAnsi="Times New Roman"/>
                <w:sz w:val="20"/>
                <w:szCs w:val="20"/>
              </w:rPr>
              <w:t>Ba#</w:t>
            </w:r>
          </w:p>
        </w:tc>
        <w:tc>
          <w:tcPr>
            <w:tcW w:w="0" w:type="auto"/>
            <w:vAlign w:val="center"/>
          </w:tcPr>
          <w:p w14:paraId="2167FC79" w14:textId="77777777" w:rsidR="005E49B0" w:rsidRPr="00BC4271" w:rsidRDefault="005E49B0" w:rsidP="00F65A86">
            <w:pPr>
              <w:rPr>
                <w:rFonts w:ascii="Times New Roman" w:hAnsi="Times New Roman"/>
                <w:sz w:val="20"/>
                <w:szCs w:val="20"/>
              </w:rPr>
            </w:pPr>
            <w:r w:rsidRPr="00BC4271">
              <w:rPr>
                <w:rFonts w:ascii="Times New Roman" w:hAnsi="Times New Roman"/>
                <w:sz w:val="20"/>
                <w:szCs w:val="20"/>
              </w:rPr>
              <w:t>3,33   Aa</w:t>
            </w:r>
          </w:p>
        </w:tc>
      </w:tr>
      <w:tr w:rsidR="00484641" w:rsidRPr="000256D9" w14:paraId="334BDAFA" w14:textId="77777777" w:rsidTr="00E22027">
        <w:trPr>
          <w:trHeight w:val="378"/>
          <w:jc w:val="center"/>
        </w:trPr>
        <w:tc>
          <w:tcPr>
            <w:tcW w:w="0" w:type="auto"/>
            <w:vAlign w:val="center"/>
          </w:tcPr>
          <w:p w14:paraId="11347C3C" w14:textId="77777777" w:rsidR="005E49B0" w:rsidRPr="00BC4271" w:rsidRDefault="005E49B0" w:rsidP="00470C32">
            <w:pPr>
              <w:rPr>
                <w:rFonts w:ascii="Times New Roman" w:hAnsi="Times New Roman"/>
                <w:sz w:val="20"/>
                <w:szCs w:val="20"/>
              </w:rPr>
            </w:pPr>
            <w:r w:rsidRPr="00BC4271">
              <w:rPr>
                <w:rFonts w:ascii="Times New Roman" w:eastAsia="Times New Roman" w:hAnsi="Times New Roman"/>
                <w:color w:val="0D0D0D"/>
                <w:kern w:val="0"/>
                <w:sz w:val="20"/>
                <w:szCs w:val="20"/>
              </w:rPr>
              <w:t>A36448</w:t>
            </w:r>
          </w:p>
        </w:tc>
        <w:tc>
          <w:tcPr>
            <w:tcW w:w="0" w:type="auto"/>
            <w:vAlign w:val="bottom"/>
          </w:tcPr>
          <w:p w14:paraId="258EC36B"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23,33 BCa</w:t>
            </w:r>
          </w:p>
        </w:tc>
        <w:tc>
          <w:tcPr>
            <w:tcW w:w="0" w:type="auto"/>
            <w:vAlign w:val="center"/>
          </w:tcPr>
          <w:p w14:paraId="70EBAD7F" w14:textId="77777777" w:rsidR="005E49B0" w:rsidRPr="00BC4271" w:rsidRDefault="005E49B0" w:rsidP="00470C32">
            <w:pPr>
              <w:rPr>
                <w:rFonts w:ascii="Times New Roman" w:hAnsi="Times New Roman"/>
                <w:sz w:val="20"/>
                <w:szCs w:val="20"/>
              </w:rPr>
            </w:pPr>
            <w:r w:rsidRPr="00BC4271">
              <w:rPr>
                <w:rFonts w:ascii="Times New Roman" w:hAnsi="Times New Roman"/>
                <w:sz w:val="20"/>
                <w:szCs w:val="20"/>
              </w:rPr>
              <w:t>19,33 Aab</w:t>
            </w:r>
          </w:p>
        </w:tc>
        <w:tc>
          <w:tcPr>
            <w:tcW w:w="0" w:type="auto"/>
            <w:vAlign w:val="center"/>
          </w:tcPr>
          <w:p w14:paraId="1C6BC1DF" w14:textId="54496377" w:rsidR="005E49B0" w:rsidRPr="00BC4271" w:rsidRDefault="005E49B0" w:rsidP="00470C32">
            <w:pPr>
              <w:rPr>
                <w:rFonts w:ascii="Times New Roman" w:hAnsi="Times New Roman"/>
                <w:sz w:val="20"/>
                <w:szCs w:val="20"/>
              </w:rPr>
            </w:pPr>
            <w:r w:rsidRPr="00BC4271">
              <w:rPr>
                <w:rFonts w:ascii="Times New Roman" w:hAnsi="Times New Roman"/>
                <w:sz w:val="20"/>
                <w:szCs w:val="20"/>
              </w:rPr>
              <w:t>4,33 ABbc</w:t>
            </w:r>
          </w:p>
        </w:tc>
        <w:tc>
          <w:tcPr>
            <w:tcW w:w="0" w:type="auto"/>
            <w:vAlign w:val="center"/>
          </w:tcPr>
          <w:p w14:paraId="6CF94EAB" w14:textId="515812F6" w:rsidR="005E49B0" w:rsidRPr="00BC4271" w:rsidRDefault="005E49B0" w:rsidP="00F65A86">
            <w:pPr>
              <w:rPr>
                <w:rFonts w:ascii="Times New Roman" w:hAnsi="Times New Roman"/>
                <w:sz w:val="20"/>
                <w:szCs w:val="20"/>
              </w:rPr>
            </w:pPr>
            <w:r w:rsidRPr="00BC4271">
              <w:rPr>
                <w:rFonts w:ascii="Times New Roman" w:hAnsi="Times New Roman"/>
                <w:sz w:val="20"/>
                <w:szCs w:val="20"/>
              </w:rPr>
              <w:t>0      Ac#</w:t>
            </w:r>
          </w:p>
        </w:tc>
      </w:tr>
      <w:tr w:rsidR="00470C32" w:rsidRPr="000256D9" w14:paraId="5DE200B1" w14:textId="77777777" w:rsidTr="00E22027">
        <w:trPr>
          <w:trHeight w:val="378"/>
          <w:jc w:val="center"/>
        </w:trPr>
        <w:tc>
          <w:tcPr>
            <w:tcW w:w="0" w:type="auto"/>
            <w:gridSpan w:val="5"/>
            <w:vAlign w:val="center"/>
          </w:tcPr>
          <w:p w14:paraId="001C6F2F" w14:textId="77777777" w:rsidR="005E49B0" w:rsidRPr="00BC4271" w:rsidRDefault="005E49B0" w:rsidP="00470C32">
            <w:pPr>
              <w:jc w:val="center"/>
              <w:rPr>
                <w:rFonts w:ascii="Times New Roman" w:eastAsia="Times New Roman" w:hAnsi="Times New Roman"/>
                <w:b/>
                <w:bCs/>
                <w:color w:val="0D0D0D"/>
                <w:kern w:val="0"/>
                <w:sz w:val="20"/>
                <w:szCs w:val="20"/>
              </w:rPr>
            </w:pPr>
            <w:r w:rsidRPr="00BC4271">
              <w:rPr>
                <w:rFonts w:ascii="Times New Roman" w:eastAsia="Times New Roman" w:hAnsi="Times New Roman"/>
                <w:color w:val="0D0D0D"/>
                <w:kern w:val="0"/>
                <w:sz w:val="20"/>
                <w:szCs w:val="20"/>
              </w:rPr>
              <w:t>A</w:t>
            </w:r>
            <w:r w:rsidR="00592CE2" w:rsidRPr="00BC4271">
              <w:rPr>
                <w:rFonts w:ascii="Times New Roman" w:eastAsia="Times New Roman" w:hAnsi="Times New Roman"/>
                <w:color w:val="0D0D0D"/>
                <w:kern w:val="0"/>
                <w:sz w:val="20"/>
                <w:szCs w:val="20"/>
              </w:rPr>
              <w:t>dicionais</w:t>
            </w:r>
          </w:p>
        </w:tc>
      </w:tr>
      <w:tr w:rsidR="00951A92" w:rsidRPr="000256D9" w14:paraId="4AD4B2DA" w14:textId="77777777" w:rsidTr="00E22027">
        <w:trPr>
          <w:trHeight w:val="518"/>
          <w:jc w:val="center"/>
        </w:trPr>
        <w:tc>
          <w:tcPr>
            <w:tcW w:w="0" w:type="auto"/>
            <w:vAlign w:val="center"/>
          </w:tcPr>
          <w:p w14:paraId="42415CFF" w14:textId="18AF2A95" w:rsidR="005E49B0" w:rsidRPr="00BC4271" w:rsidRDefault="005E49B0" w:rsidP="00470C32">
            <w:pPr>
              <w:rPr>
                <w:rFonts w:ascii="Times New Roman" w:eastAsia="Times New Roman" w:hAnsi="Times New Roman"/>
                <w:color w:val="0D0D0D"/>
                <w:kern w:val="0"/>
                <w:sz w:val="20"/>
                <w:szCs w:val="20"/>
              </w:rPr>
            </w:pPr>
            <w:r w:rsidRPr="00BC4271">
              <w:rPr>
                <w:rFonts w:ascii="Times New Roman" w:eastAsia="Times New Roman" w:hAnsi="Times New Roman"/>
                <w:color w:val="0D0D0D"/>
                <w:kern w:val="0"/>
                <w:sz w:val="20"/>
                <w:szCs w:val="20"/>
              </w:rPr>
              <w:t xml:space="preserve"> </w:t>
            </w:r>
            <w:r w:rsidR="00FC2677">
              <w:rPr>
                <w:rFonts w:ascii="Times New Roman" w:eastAsia="Times New Roman" w:hAnsi="Times New Roman"/>
                <w:color w:val="0D0D0D"/>
                <w:kern w:val="0"/>
                <w:sz w:val="20"/>
                <w:szCs w:val="20"/>
              </w:rPr>
              <w:t>Estreptomicina</w:t>
            </w:r>
          </w:p>
        </w:tc>
        <w:tc>
          <w:tcPr>
            <w:tcW w:w="0" w:type="auto"/>
            <w:vAlign w:val="center"/>
          </w:tcPr>
          <w:p w14:paraId="60996A91" w14:textId="70D9A348" w:rsidR="005E49B0" w:rsidRPr="00BC4271" w:rsidRDefault="005E49B0" w:rsidP="00470C32">
            <w:pPr>
              <w:rPr>
                <w:rFonts w:ascii="Times New Roman" w:eastAsia="Times New Roman" w:hAnsi="Times New Roman"/>
                <w:color w:val="0D0D0D"/>
                <w:kern w:val="0"/>
                <w:sz w:val="20"/>
                <w:szCs w:val="20"/>
              </w:rPr>
            </w:pPr>
            <w:r w:rsidRPr="00BC4271">
              <w:rPr>
                <w:rFonts w:ascii="Times New Roman" w:eastAsia="Times New Roman" w:hAnsi="Times New Roman"/>
                <w:color w:val="0D0D0D"/>
                <w:kern w:val="0"/>
                <w:sz w:val="20"/>
                <w:szCs w:val="20"/>
              </w:rPr>
              <w:t>21</w:t>
            </w:r>
            <w:r w:rsidR="009033A8" w:rsidRPr="00BC4271">
              <w:rPr>
                <w:rFonts w:ascii="Times New Roman" w:eastAsia="Times New Roman" w:hAnsi="Times New Roman"/>
                <w:color w:val="0D0D0D"/>
                <w:kern w:val="0"/>
                <w:sz w:val="20"/>
                <w:szCs w:val="20"/>
              </w:rPr>
              <w:t>,</w:t>
            </w:r>
            <w:r w:rsidRPr="00BC4271">
              <w:rPr>
                <w:rFonts w:ascii="Times New Roman" w:eastAsia="Times New Roman" w:hAnsi="Times New Roman"/>
                <w:color w:val="0D0D0D"/>
                <w:kern w:val="0"/>
                <w:sz w:val="20"/>
                <w:szCs w:val="20"/>
              </w:rPr>
              <w:t xml:space="preserve">45 </w:t>
            </w:r>
            <w:r w:rsidR="00B17127" w:rsidRPr="00BC4271">
              <w:rPr>
                <w:rFonts w:ascii="Times New Roman" w:eastAsia="Times New Roman" w:hAnsi="Times New Roman"/>
                <w:color w:val="0D0D0D"/>
                <w:kern w:val="0"/>
                <w:sz w:val="20"/>
                <w:szCs w:val="20"/>
              </w:rPr>
              <w:t>b *</w:t>
            </w:r>
            <w:r w:rsidRPr="00BC4271">
              <w:rPr>
                <w:rFonts w:ascii="Times New Roman" w:eastAsia="Times New Roman" w:hAnsi="Times New Roman"/>
                <w:color w:val="0D0D0D"/>
                <w:kern w:val="0"/>
                <w:sz w:val="20"/>
                <w:szCs w:val="20"/>
              </w:rPr>
              <w:t xml:space="preserve">          </w:t>
            </w:r>
          </w:p>
        </w:tc>
        <w:tc>
          <w:tcPr>
            <w:tcW w:w="0" w:type="auto"/>
            <w:vAlign w:val="center"/>
          </w:tcPr>
          <w:p w14:paraId="789A24E6" w14:textId="77777777" w:rsidR="005E49B0" w:rsidRPr="00BC4271" w:rsidRDefault="005E49B0" w:rsidP="00470C32">
            <w:pPr>
              <w:rPr>
                <w:rFonts w:ascii="Times New Roman" w:eastAsia="Times New Roman" w:hAnsi="Times New Roman"/>
                <w:color w:val="0D0D0D"/>
                <w:kern w:val="0"/>
                <w:sz w:val="20"/>
                <w:szCs w:val="20"/>
              </w:rPr>
            </w:pPr>
            <w:r w:rsidRPr="00BC4271">
              <w:rPr>
                <w:rFonts w:ascii="Times New Roman" w:eastAsia="Times New Roman" w:hAnsi="Times New Roman"/>
                <w:color w:val="0D0D0D"/>
                <w:kern w:val="0"/>
                <w:sz w:val="20"/>
                <w:szCs w:val="20"/>
              </w:rPr>
              <w:t>—</w:t>
            </w:r>
          </w:p>
        </w:tc>
        <w:tc>
          <w:tcPr>
            <w:tcW w:w="0" w:type="auto"/>
            <w:vAlign w:val="center"/>
          </w:tcPr>
          <w:p w14:paraId="4C867ECB" w14:textId="77777777" w:rsidR="005E49B0" w:rsidRPr="00BC4271" w:rsidRDefault="005E49B0" w:rsidP="00470C32">
            <w:pPr>
              <w:rPr>
                <w:rFonts w:ascii="Times New Roman" w:eastAsia="Times New Roman" w:hAnsi="Times New Roman"/>
                <w:color w:val="0D0D0D"/>
                <w:kern w:val="0"/>
                <w:sz w:val="20"/>
                <w:szCs w:val="20"/>
              </w:rPr>
            </w:pPr>
            <w:r w:rsidRPr="00BC4271">
              <w:rPr>
                <w:rFonts w:ascii="Times New Roman" w:eastAsia="Times New Roman" w:hAnsi="Times New Roman"/>
                <w:color w:val="0D0D0D"/>
                <w:kern w:val="0"/>
                <w:sz w:val="20"/>
                <w:szCs w:val="20"/>
              </w:rPr>
              <w:t>—</w:t>
            </w:r>
          </w:p>
        </w:tc>
        <w:tc>
          <w:tcPr>
            <w:tcW w:w="0" w:type="auto"/>
          </w:tcPr>
          <w:p w14:paraId="5EBB19AC" w14:textId="77777777" w:rsidR="005E49B0" w:rsidRPr="00BC4271" w:rsidRDefault="005E49B0" w:rsidP="00470C32">
            <w:pPr>
              <w:rPr>
                <w:rFonts w:ascii="Times New Roman" w:eastAsia="Times New Roman" w:hAnsi="Times New Roman"/>
                <w:b/>
                <w:bCs/>
                <w:color w:val="0D0D0D"/>
                <w:kern w:val="0"/>
                <w:sz w:val="20"/>
                <w:szCs w:val="20"/>
              </w:rPr>
            </w:pPr>
          </w:p>
        </w:tc>
      </w:tr>
      <w:tr w:rsidR="00951A92" w:rsidRPr="000256D9" w14:paraId="485E6841" w14:textId="77777777" w:rsidTr="00E22027">
        <w:trPr>
          <w:trHeight w:val="378"/>
          <w:jc w:val="center"/>
        </w:trPr>
        <w:tc>
          <w:tcPr>
            <w:tcW w:w="0" w:type="auto"/>
            <w:tcBorders>
              <w:bottom w:val="single" w:sz="4" w:space="0" w:color="auto"/>
            </w:tcBorders>
            <w:vAlign w:val="center"/>
          </w:tcPr>
          <w:p w14:paraId="5CDE2717" w14:textId="77777777" w:rsidR="005E49B0" w:rsidRPr="00BC4271" w:rsidRDefault="005E49B0" w:rsidP="00D75382">
            <w:pPr>
              <w:rPr>
                <w:rFonts w:ascii="Times New Roman" w:eastAsia="Times New Roman" w:hAnsi="Times New Roman"/>
                <w:color w:val="0D0D0D"/>
                <w:kern w:val="0"/>
                <w:sz w:val="20"/>
                <w:szCs w:val="20"/>
              </w:rPr>
            </w:pPr>
            <w:r w:rsidRPr="00BC4271">
              <w:rPr>
                <w:rFonts w:ascii="Times New Roman" w:eastAsia="Times New Roman" w:hAnsi="Times New Roman"/>
                <w:color w:val="0D0D0D"/>
                <w:kern w:val="0"/>
                <w:sz w:val="20"/>
                <w:szCs w:val="20"/>
              </w:rPr>
              <w:t>Á</w:t>
            </w:r>
            <w:r w:rsidR="00592CE2" w:rsidRPr="00BC4271">
              <w:rPr>
                <w:rFonts w:ascii="Times New Roman" w:eastAsia="Times New Roman" w:hAnsi="Times New Roman"/>
                <w:color w:val="0D0D0D"/>
                <w:kern w:val="0"/>
                <w:sz w:val="20"/>
                <w:szCs w:val="20"/>
              </w:rPr>
              <w:t>gua</w:t>
            </w:r>
            <w:r w:rsidRPr="00BC4271">
              <w:rPr>
                <w:rFonts w:ascii="Times New Roman" w:eastAsia="Times New Roman" w:hAnsi="Times New Roman"/>
                <w:color w:val="0D0D0D"/>
                <w:kern w:val="0"/>
                <w:sz w:val="20"/>
                <w:szCs w:val="20"/>
              </w:rPr>
              <w:t xml:space="preserve"> </w:t>
            </w:r>
          </w:p>
        </w:tc>
        <w:tc>
          <w:tcPr>
            <w:tcW w:w="0" w:type="auto"/>
            <w:tcBorders>
              <w:bottom w:val="single" w:sz="4" w:space="0" w:color="auto"/>
            </w:tcBorders>
            <w:vAlign w:val="center"/>
          </w:tcPr>
          <w:p w14:paraId="518E8BA6" w14:textId="5FFB97DB" w:rsidR="005E49B0" w:rsidRPr="00BC4271" w:rsidRDefault="005E49B0" w:rsidP="00470C32">
            <w:pPr>
              <w:rPr>
                <w:rFonts w:ascii="Times New Roman" w:eastAsia="Times New Roman" w:hAnsi="Times New Roman"/>
                <w:color w:val="0D0D0D"/>
                <w:kern w:val="0"/>
                <w:sz w:val="20"/>
                <w:szCs w:val="20"/>
              </w:rPr>
            </w:pPr>
            <w:r w:rsidRPr="00BC4271">
              <w:rPr>
                <w:rFonts w:ascii="Times New Roman" w:eastAsia="Times New Roman" w:hAnsi="Times New Roman"/>
                <w:color w:val="0D0D0D"/>
                <w:kern w:val="0"/>
                <w:sz w:val="20"/>
                <w:szCs w:val="20"/>
              </w:rPr>
              <w:t>0</w:t>
            </w:r>
            <w:r w:rsidR="009033A8" w:rsidRPr="00BC4271">
              <w:rPr>
                <w:rFonts w:ascii="Times New Roman" w:eastAsia="Times New Roman" w:hAnsi="Times New Roman"/>
                <w:color w:val="0D0D0D"/>
                <w:kern w:val="0"/>
                <w:sz w:val="20"/>
                <w:szCs w:val="20"/>
              </w:rPr>
              <w:t>,</w:t>
            </w:r>
            <w:r w:rsidRPr="00BC4271">
              <w:rPr>
                <w:rFonts w:ascii="Times New Roman" w:eastAsia="Times New Roman" w:hAnsi="Times New Roman"/>
                <w:color w:val="0D0D0D"/>
                <w:kern w:val="0"/>
                <w:sz w:val="20"/>
                <w:szCs w:val="20"/>
              </w:rPr>
              <w:t xml:space="preserve">00000 </w:t>
            </w:r>
            <w:r w:rsidR="00B17127" w:rsidRPr="00BC4271">
              <w:rPr>
                <w:rFonts w:ascii="Times New Roman" w:eastAsia="Times New Roman" w:hAnsi="Times New Roman"/>
                <w:color w:val="0D0D0D"/>
                <w:kern w:val="0"/>
                <w:sz w:val="20"/>
                <w:szCs w:val="20"/>
              </w:rPr>
              <w:t xml:space="preserve">a </w:t>
            </w:r>
            <w:r w:rsidR="00B17127" w:rsidRPr="005E49B0">
              <w:rPr>
                <w:rFonts w:ascii="Times New Roman" w:hAnsi="Times New Roman"/>
                <w:sz w:val="20"/>
                <w:szCs w:val="20"/>
              </w:rPr>
              <w:t>#</w:t>
            </w:r>
            <w:r w:rsidR="000D5145" w:rsidRPr="005E49B0">
              <w:rPr>
                <w:rFonts w:ascii="Times New Roman" w:hAnsi="Times New Roman"/>
                <w:sz w:val="20"/>
                <w:szCs w:val="20"/>
              </w:rPr>
              <w:t xml:space="preserve">   </w:t>
            </w:r>
            <w:r w:rsidRPr="00BC4271">
              <w:rPr>
                <w:rFonts w:ascii="Times New Roman" w:eastAsia="Times New Roman" w:hAnsi="Times New Roman"/>
                <w:color w:val="0D0D0D"/>
                <w:kern w:val="0"/>
                <w:sz w:val="20"/>
                <w:szCs w:val="20"/>
              </w:rPr>
              <w:t xml:space="preserve">              </w:t>
            </w:r>
          </w:p>
        </w:tc>
        <w:tc>
          <w:tcPr>
            <w:tcW w:w="0" w:type="auto"/>
            <w:tcBorders>
              <w:bottom w:val="single" w:sz="4" w:space="0" w:color="auto"/>
            </w:tcBorders>
            <w:vAlign w:val="center"/>
          </w:tcPr>
          <w:p w14:paraId="64904787" w14:textId="77777777" w:rsidR="005E49B0" w:rsidRPr="00BC4271" w:rsidRDefault="005E49B0" w:rsidP="00470C32">
            <w:pPr>
              <w:rPr>
                <w:rFonts w:ascii="Times New Roman" w:eastAsia="Times New Roman" w:hAnsi="Times New Roman"/>
                <w:color w:val="0D0D0D"/>
                <w:kern w:val="0"/>
                <w:sz w:val="20"/>
                <w:szCs w:val="20"/>
              </w:rPr>
            </w:pPr>
            <w:r w:rsidRPr="00BC4271">
              <w:rPr>
                <w:rFonts w:ascii="Times New Roman" w:eastAsia="Times New Roman" w:hAnsi="Times New Roman"/>
                <w:color w:val="0D0D0D"/>
                <w:kern w:val="0"/>
                <w:sz w:val="20"/>
                <w:szCs w:val="20"/>
              </w:rPr>
              <w:t>—</w:t>
            </w:r>
          </w:p>
        </w:tc>
        <w:tc>
          <w:tcPr>
            <w:tcW w:w="0" w:type="auto"/>
            <w:tcBorders>
              <w:bottom w:val="single" w:sz="4" w:space="0" w:color="auto"/>
            </w:tcBorders>
            <w:vAlign w:val="center"/>
          </w:tcPr>
          <w:p w14:paraId="0E14F949" w14:textId="77777777" w:rsidR="005E49B0" w:rsidRPr="00BC4271" w:rsidRDefault="005E49B0" w:rsidP="00470C32">
            <w:pPr>
              <w:rPr>
                <w:rFonts w:ascii="Times New Roman" w:eastAsia="Times New Roman" w:hAnsi="Times New Roman"/>
                <w:color w:val="0D0D0D"/>
                <w:kern w:val="0"/>
                <w:sz w:val="20"/>
                <w:szCs w:val="20"/>
              </w:rPr>
            </w:pPr>
            <w:r w:rsidRPr="00BC4271">
              <w:rPr>
                <w:rFonts w:ascii="Times New Roman" w:eastAsia="Times New Roman" w:hAnsi="Times New Roman"/>
                <w:color w:val="0D0D0D"/>
                <w:kern w:val="0"/>
                <w:sz w:val="20"/>
                <w:szCs w:val="20"/>
              </w:rPr>
              <w:t>—</w:t>
            </w:r>
          </w:p>
        </w:tc>
        <w:tc>
          <w:tcPr>
            <w:tcW w:w="0" w:type="auto"/>
            <w:tcBorders>
              <w:bottom w:val="single" w:sz="4" w:space="0" w:color="auto"/>
            </w:tcBorders>
          </w:tcPr>
          <w:p w14:paraId="55AC26EE" w14:textId="77777777" w:rsidR="005E49B0" w:rsidRPr="00BC4271" w:rsidRDefault="005E49B0" w:rsidP="00470C32">
            <w:pPr>
              <w:rPr>
                <w:rFonts w:ascii="Times New Roman" w:eastAsia="Times New Roman" w:hAnsi="Times New Roman"/>
                <w:b/>
                <w:bCs/>
                <w:color w:val="0D0D0D"/>
                <w:kern w:val="0"/>
                <w:sz w:val="20"/>
                <w:szCs w:val="20"/>
              </w:rPr>
            </w:pPr>
          </w:p>
        </w:tc>
      </w:tr>
    </w:tbl>
    <w:p w14:paraId="6404BF45" w14:textId="77777777" w:rsidR="009E03C9" w:rsidRDefault="009E03C9" w:rsidP="00BC4271">
      <w:pPr>
        <w:spacing w:after="0"/>
        <w:rPr>
          <w:rFonts w:ascii="Times New Roman" w:hAnsi="Times New Roman"/>
          <w:sz w:val="20"/>
          <w:szCs w:val="20"/>
        </w:rPr>
      </w:pPr>
    </w:p>
    <w:p w14:paraId="6B1F62EC" w14:textId="7A3BD26E" w:rsidR="005E49B0" w:rsidRPr="005E49B0" w:rsidRDefault="005E49B0" w:rsidP="00BC4271">
      <w:pPr>
        <w:spacing w:after="0"/>
        <w:rPr>
          <w:rFonts w:ascii="Times New Roman" w:hAnsi="Times New Roman"/>
          <w:sz w:val="20"/>
          <w:szCs w:val="20"/>
        </w:rPr>
      </w:pPr>
      <w:r w:rsidRPr="005E49B0">
        <w:rPr>
          <w:rFonts w:ascii="Times New Roman" w:hAnsi="Times New Roman"/>
          <w:sz w:val="20"/>
          <w:szCs w:val="20"/>
        </w:rPr>
        <w:t xml:space="preserve">Médias seguidas por letras distintas, minúsculas na linha e maiúsculas na coluna, diferem pelo teste de Tukey a 5% de significância. </w:t>
      </w:r>
    </w:p>
    <w:p w14:paraId="2E22F41E" w14:textId="3AFA198B" w:rsidR="005E49B0" w:rsidRPr="005E49B0" w:rsidRDefault="005E49B0" w:rsidP="00BC4271">
      <w:pPr>
        <w:spacing w:after="0"/>
        <w:rPr>
          <w:rFonts w:ascii="Times New Roman" w:hAnsi="Times New Roman"/>
          <w:sz w:val="20"/>
          <w:szCs w:val="20"/>
        </w:rPr>
      </w:pPr>
      <w:r w:rsidRPr="005E49B0">
        <w:rPr>
          <w:rFonts w:ascii="Times New Roman" w:hAnsi="Times New Roman"/>
          <w:sz w:val="20"/>
          <w:szCs w:val="20"/>
        </w:rPr>
        <w:t>* diferem</w:t>
      </w:r>
      <w:r w:rsidR="004E6CB3">
        <w:rPr>
          <w:rFonts w:ascii="Times New Roman" w:hAnsi="Times New Roman"/>
          <w:sz w:val="20"/>
          <w:szCs w:val="20"/>
        </w:rPr>
        <w:t xml:space="preserve"> do</w:t>
      </w:r>
      <w:r w:rsidR="004E6CB3" w:rsidRPr="005E49B0">
        <w:rPr>
          <w:rFonts w:ascii="Times New Roman" w:hAnsi="Times New Roman"/>
          <w:sz w:val="20"/>
          <w:szCs w:val="20"/>
        </w:rPr>
        <w:t xml:space="preserve"> antibiótico</w:t>
      </w:r>
      <w:r w:rsidRPr="005E49B0">
        <w:rPr>
          <w:rFonts w:ascii="Times New Roman" w:hAnsi="Times New Roman"/>
          <w:sz w:val="20"/>
          <w:szCs w:val="20"/>
        </w:rPr>
        <w:t xml:space="preserve"> pelo teste de Dunnett a 5% de significância.</w:t>
      </w:r>
    </w:p>
    <w:p w14:paraId="0DFBEA75" w14:textId="67B8C068" w:rsidR="005E49B0" w:rsidRDefault="00C76DFE" w:rsidP="005E49B0">
      <w:r w:rsidRPr="005E49B0">
        <w:rPr>
          <w:rFonts w:ascii="Times New Roman" w:hAnsi="Times New Roman"/>
          <w:sz w:val="20"/>
          <w:szCs w:val="20"/>
        </w:rPr>
        <w:t xml:space="preserve"> #   diferem de água destilada pelo teste de Dunnett a 5% de significância.</w:t>
      </w:r>
    </w:p>
    <w:p w14:paraId="23FB7F1F" w14:textId="77777777" w:rsidR="009A13E2" w:rsidRDefault="009A13E2" w:rsidP="009A13E2">
      <w:pPr>
        <w:spacing w:after="0" w:line="360" w:lineRule="auto"/>
        <w:ind w:leftChars="125" w:left="275" w:rightChars="709" w:right="1560" w:firstLine="708"/>
        <w:jc w:val="both"/>
        <w:rPr>
          <w:rFonts w:ascii="Times New Roman" w:hAnsi="Times New Roman"/>
          <w:color w:val="000000" w:themeColor="text1"/>
          <w:sz w:val="24"/>
          <w:szCs w:val="24"/>
        </w:rPr>
      </w:pPr>
    </w:p>
    <w:p w14:paraId="23CAF40D" w14:textId="77777777" w:rsidR="009A13E2" w:rsidRDefault="009A13E2" w:rsidP="009A13E2">
      <w:pPr>
        <w:spacing w:after="0" w:line="360" w:lineRule="auto"/>
        <w:ind w:leftChars="125" w:left="275" w:rightChars="709" w:right="1560" w:firstLine="708"/>
        <w:jc w:val="both"/>
        <w:rPr>
          <w:rFonts w:ascii="Times New Roman" w:hAnsi="Times New Roman"/>
          <w:color w:val="000000" w:themeColor="text1"/>
          <w:sz w:val="24"/>
          <w:szCs w:val="24"/>
        </w:rPr>
      </w:pPr>
    </w:p>
    <w:p w14:paraId="2AE40584" w14:textId="77777777" w:rsidR="009A13E2" w:rsidRDefault="009A13E2" w:rsidP="009A13E2">
      <w:pPr>
        <w:spacing w:after="0" w:line="360" w:lineRule="auto"/>
        <w:ind w:leftChars="125" w:left="275" w:rightChars="709" w:right="1560" w:firstLine="708"/>
        <w:jc w:val="both"/>
        <w:rPr>
          <w:rFonts w:ascii="Times New Roman" w:hAnsi="Times New Roman"/>
          <w:color w:val="000000" w:themeColor="text1"/>
          <w:sz w:val="24"/>
          <w:szCs w:val="24"/>
        </w:rPr>
      </w:pPr>
    </w:p>
    <w:p w14:paraId="43411515" w14:textId="77777777" w:rsidR="009A13E2" w:rsidRDefault="009A13E2" w:rsidP="009A13E2">
      <w:pPr>
        <w:spacing w:after="0" w:line="360" w:lineRule="auto"/>
        <w:ind w:leftChars="125" w:left="275" w:rightChars="709" w:right="1560" w:firstLine="708"/>
        <w:jc w:val="both"/>
        <w:rPr>
          <w:rFonts w:ascii="Times New Roman" w:hAnsi="Times New Roman"/>
          <w:color w:val="000000" w:themeColor="text1"/>
          <w:sz w:val="24"/>
          <w:szCs w:val="24"/>
        </w:rPr>
      </w:pPr>
    </w:p>
    <w:p w14:paraId="604CF0A7" w14:textId="77777777" w:rsidR="001B1318" w:rsidRPr="001B1318" w:rsidRDefault="001F6BB7" w:rsidP="001B1318">
      <w:pPr>
        <w:spacing w:after="0" w:line="360" w:lineRule="auto"/>
        <w:ind w:leftChars="125" w:left="275" w:rightChars="709" w:right="1560" w:firstLine="708"/>
        <w:jc w:val="both"/>
        <w:rPr>
          <w:color w:val="000000" w:themeColor="text1"/>
          <w:kern w:val="0"/>
        </w:rPr>
      </w:pPr>
      <w:r w:rsidRPr="0073103A">
        <w:rPr>
          <w:rFonts w:ascii="Times New Roman" w:hAnsi="Times New Roman"/>
          <w:color w:val="000000" w:themeColor="text1"/>
          <w:sz w:val="24"/>
          <w:szCs w:val="24"/>
        </w:rPr>
        <w:t>T</w:t>
      </w:r>
      <w:r w:rsidR="003E10A0" w:rsidRPr="0073103A">
        <w:rPr>
          <w:rFonts w:ascii="Times New Roman" w:hAnsi="Times New Roman"/>
          <w:color w:val="000000" w:themeColor="text1"/>
          <w:sz w:val="24"/>
          <w:szCs w:val="24"/>
        </w:rPr>
        <w:t xml:space="preserve">odas as amostras de óleo de manjericão </w:t>
      </w:r>
      <w:r w:rsidR="005E49B0" w:rsidRPr="0073103A">
        <w:rPr>
          <w:rFonts w:ascii="Times New Roman" w:hAnsi="Times New Roman"/>
          <w:color w:val="000000" w:themeColor="text1"/>
          <w:sz w:val="24"/>
          <w:szCs w:val="24"/>
        </w:rPr>
        <w:t xml:space="preserve">não diluído </w:t>
      </w:r>
      <w:r w:rsidR="003E10A0" w:rsidRPr="0073103A">
        <w:rPr>
          <w:rFonts w:ascii="Times New Roman" w:hAnsi="Times New Roman"/>
          <w:color w:val="000000" w:themeColor="text1"/>
          <w:sz w:val="24"/>
          <w:szCs w:val="24"/>
        </w:rPr>
        <w:t>inibiram o crescimento bacteriano</w:t>
      </w:r>
      <w:r w:rsidR="00FA3E50" w:rsidRPr="0073103A">
        <w:rPr>
          <w:rFonts w:ascii="Times New Roman" w:hAnsi="Times New Roman"/>
          <w:color w:val="000000" w:themeColor="text1"/>
          <w:sz w:val="24"/>
          <w:szCs w:val="24"/>
        </w:rPr>
        <w:t xml:space="preserve">, </w:t>
      </w:r>
      <w:r w:rsidR="003E10A0" w:rsidRPr="0073103A">
        <w:rPr>
          <w:rFonts w:ascii="Times New Roman" w:hAnsi="Times New Roman"/>
          <w:color w:val="000000" w:themeColor="text1"/>
          <w:sz w:val="24"/>
          <w:szCs w:val="24"/>
        </w:rPr>
        <w:t xml:space="preserve">com exceção a amostra </w:t>
      </w:r>
      <w:r w:rsidR="003E10A0" w:rsidRPr="0073103A">
        <w:rPr>
          <w:rFonts w:ascii="Times New Roman" w:eastAsia="Times New Roman" w:hAnsi="Times New Roman"/>
          <w:color w:val="000000" w:themeColor="text1"/>
          <w:kern w:val="0"/>
          <w:sz w:val="24"/>
          <w:szCs w:val="24"/>
        </w:rPr>
        <w:t>A36443</w:t>
      </w:r>
      <w:r w:rsidR="002A16C7">
        <w:rPr>
          <w:rFonts w:ascii="Times New Roman" w:eastAsia="Times New Roman" w:hAnsi="Times New Roman"/>
          <w:color w:val="000000" w:themeColor="text1"/>
          <w:kern w:val="0"/>
          <w:sz w:val="24"/>
          <w:szCs w:val="24"/>
        </w:rPr>
        <w:t xml:space="preserve">, </w:t>
      </w:r>
      <w:r w:rsidR="002A16C7" w:rsidRPr="0073103A">
        <w:rPr>
          <w:rFonts w:ascii="Times New Roman" w:eastAsia="Times New Roman" w:hAnsi="Times New Roman"/>
          <w:color w:val="000000" w:themeColor="text1"/>
          <w:kern w:val="0"/>
          <w:sz w:val="24"/>
          <w:szCs w:val="24"/>
        </w:rPr>
        <w:t>mostrando que essa não possui potencial antimicrobiano</w:t>
      </w:r>
      <w:r w:rsidRPr="0073103A">
        <w:rPr>
          <w:rFonts w:ascii="Times New Roman" w:eastAsia="Times New Roman" w:hAnsi="Times New Roman"/>
          <w:color w:val="000000" w:themeColor="text1"/>
          <w:kern w:val="0"/>
          <w:sz w:val="24"/>
          <w:szCs w:val="24"/>
        </w:rPr>
        <w:t xml:space="preserve">. </w:t>
      </w:r>
      <w:r w:rsidR="001B1318" w:rsidRPr="00766AE8">
        <w:rPr>
          <w:rFonts w:ascii="Times New Roman" w:hAnsi="Times New Roman"/>
          <w:color w:val="000000" w:themeColor="text1"/>
          <w:kern w:val="0"/>
          <w:sz w:val="24"/>
          <w:szCs w:val="24"/>
        </w:rPr>
        <w:t xml:space="preserve">A amostra A36434 apresentou o maior halo de inibição (58,33 mm), evidenciando elevada atividade antimicrobiana. Esse resultado destacou-se estatisticamente em relação ao controle com estreptomicina, conforme indicado pelo teste de Dunnett, demonstrando diferença significativa entre os </w:t>
      </w:r>
      <w:r w:rsidR="001B1318" w:rsidRPr="00723901">
        <w:rPr>
          <w:rFonts w:ascii="Times New Roman" w:hAnsi="Times New Roman"/>
          <w:color w:val="000000" w:themeColor="text1"/>
          <w:kern w:val="0"/>
          <w:sz w:val="24"/>
          <w:szCs w:val="24"/>
        </w:rPr>
        <w:t>tratamentos.</w:t>
      </w:r>
    </w:p>
    <w:p w14:paraId="012B98F3" w14:textId="77777777" w:rsidR="00091FAE" w:rsidRPr="0073103A" w:rsidRDefault="0053231E" w:rsidP="009A13E2">
      <w:pPr>
        <w:pStyle w:val="PargrafodaLista"/>
        <w:spacing w:after="0" w:line="360" w:lineRule="auto"/>
        <w:ind w:leftChars="125" w:left="275" w:rightChars="709" w:right="1560" w:firstLine="851"/>
        <w:jc w:val="both"/>
        <w:rPr>
          <w:rFonts w:ascii="Times New Roman" w:eastAsia="Times New Roman" w:hAnsi="Times New Roman"/>
          <w:color w:val="000000" w:themeColor="text1"/>
          <w:sz w:val="24"/>
          <w:szCs w:val="24"/>
        </w:rPr>
      </w:pPr>
      <w:r w:rsidRPr="0073103A">
        <w:rPr>
          <w:rFonts w:ascii="Times New Roman" w:eastAsia="Times New Roman" w:hAnsi="Times New Roman"/>
          <w:color w:val="000000" w:themeColor="text1"/>
          <w:sz w:val="24"/>
          <w:szCs w:val="24"/>
        </w:rPr>
        <w:t>N</w:t>
      </w:r>
      <w:r w:rsidR="00962DB8" w:rsidRPr="0073103A">
        <w:rPr>
          <w:rFonts w:ascii="Times New Roman" w:eastAsia="Times New Roman" w:hAnsi="Times New Roman"/>
          <w:color w:val="000000" w:themeColor="text1"/>
          <w:sz w:val="24"/>
          <w:szCs w:val="24"/>
        </w:rPr>
        <w:t xml:space="preserve">a concentração </w:t>
      </w:r>
      <w:r w:rsidR="00AB42F2" w:rsidRPr="0073103A">
        <w:rPr>
          <w:rFonts w:ascii="Times New Roman" w:eastAsia="Times New Roman" w:hAnsi="Times New Roman"/>
          <w:color w:val="000000" w:themeColor="text1"/>
          <w:sz w:val="24"/>
          <w:szCs w:val="24"/>
        </w:rPr>
        <w:t>1%, somente as amostras A36</w:t>
      </w:r>
      <w:r w:rsidR="000D4569" w:rsidRPr="0073103A">
        <w:rPr>
          <w:rFonts w:ascii="Times New Roman" w:eastAsia="Times New Roman" w:hAnsi="Times New Roman"/>
          <w:color w:val="000000" w:themeColor="text1"/>
          <w:sz w:val="24"/>
          <w:szCs w:val="24"/>
        </w:rPr>
        <w:t xml:space="preserve">433, A36443 não inibiram o crescimento </w:t>
      </w:r>
      <w:r w:rsidR="00F35557" w:rsidRPr="0073103A">
        <w:rPr>
          <w:rFonts w:ascii="Times New Roman" w:eastAsia="Times New Roman" w:hAnsi="Times New Roman"/>
          <w:color w:val="000000" w:themeColor="text1"/>
          <w:sz w:val="24"/>
          <w:szCs w:val="24"/>
        </w:rPr>
        <w:t>bacteriano.</w:t>
      </w:r>
      <w:r w:rsidR="00962DB8" w:rsidRPr="0073103A">
        <w:rPr>
          <w:rFonts w:ascii="Times New Roman" w:eastAsia="Times New Roman" w:hAnsi="Times New Roman"/>
          <w:color w:val="000000" w:themeColor="text1"/>
          <w:sz w:val="24"/>
          <w:szCs w:val="24"/>
        </w:rPr>
        <w:t xml:space="preserve"> Na </w:t>
      </w:r>
      <w:r w:rsidR="00091FAE" w:rsidRPr="0073103A">
        <w:rPr>
          <w:rFonts w:ascii="Times New Roman" w:eastAsia="Times New Roman" w:hAnsi="Times New Roman"/>
          <w:color w:val="000000" w:themeColor="text1"/>
          <w:sz w:val="24"/>
          <w:szCs w:val="24"/>
        </w:rPr>
        <w:t xml:space="preserve">concentração </w:t>
      </w:r>
      <w:r w:rsidR="00962DB8" w:rsidRPr="0073103A">
        <w:rPr>
          <w:rFonts w:ascii="Times New Roman" w:eastAsia="Times New Roman" w:hAnsi="Times New Roman"/>
          <w:color w:val="000000" w:themeColor="text1"/>
          <w:sz w:val="24"/>
          <w:szCs w:val="24"/>
        </w:rPr>
        <w:t xml:space="preserve">de 0,1% a maioria dos óleos não apresentou efeito inibitório, com exceção </w:t>
      </w:r>
      <w:r w:rsidR="00FA229F" w:rsidRPr="0073103A">
        <w:rPr>
          <w:rFonts w:ascii="Times New Roman" w:eastAsia="Times New Roman" w:hAnsi="Times New Roman"/>
          <w:color w:val="000000" w:themeColor="text1"/>
          <w:sz w:val="24"/>
          <w:szCs w:val="24"/>
        </w:rPr>
        <w:t>das amos</w:t>
      </w:r>
      <w:r w:rsidR="002D0613" w:rsidRPr="0073103A">
        <w:rPr>
          <w:rFonts w:ascii="Times New Roman" w:eastAsia="Times New Roman" w:hAnsi="Times New Roman"/>
          <w:color w:val="000000" w:themeColor="text1"/>
          <w:sz w:val="24"/>
          <w:szCs w:val="24"/>
        </w:rPr>
        <w:t>tr</w:t>
      </w:r>
      <w:r w:rsidR="00FA229F" w:rsidRPr="0073103A">
        <w:rPr>
          <w:rFonts w:ascii="Times New Roman" w:eastAsia="Times New Roman" w:hAnsi="Times New Roman"/>
          <w:color w:val="000000" w:themeColor="text1"/>
          <w:sz w:val="24"/>
          <w:szCs w:val="24"/>
        </w:rPr>
        <w:t>as</w:t>
      </w:r>
      <w:r w:rsidR="00962DB8" w:rsidRPr="0073103A">
        <w:rPr>
          <w:rFonts w:ascii="Times New Roman" w:eastAsia="Times New Roman" w:hAnsi="Times New Roman"/>
          <w:color w:val="000000" w:themeColor="text1"/>
          <w:sz w:val="24"/>
          <w:szCs w:val="24"/>
        </w:rPr>
        <w:t xml:space="preserve"> A36442</w:t>
      </w:r>
      <w:r w:rsidRPr="0073103A">
        <w:rPr>
          <w:rFonts w:ascii="Times New Roman" w:eastAsia="Times New Roman" w:hAnsi="Times New Roman"/>
          <w:color w:val="000000" w:themeColor="text1"/>
          <w:sz w:val="24"/>
          <w:szCs w:val="24"/>
        </w:rPr>
        <w:t xml:space="preserve">, </w:t>
      </w:r>
      <w:r w:rsidR="00FA229F" w:rsidRPr="0073103A">
        <w:rPr>
          <w:rFonts w:ascii="Times New Roman" w:eastAsia="Times New Roman" w:hAnsi="Times New Roman"/>
          <w:color w:val="000000" w:themeColor="text1"/>
          <w:sz w:val="24"/>
          <w:szCs w:val="24"/>
        </w:rPr>
        <w:t>A</w:t>
      </w:r>
      <w:r w:rsidRPr="0073103A">
        <w:rPr>
          <w:rFonts w:ascii="Times New Roman" w:eastAsia="Times New Roman" w:hAnsi="Times New Roman"/>
          <w:color w:val="000000" w:themeColor="text1"/>
          <w:sz w:val="24"/>
          <w:szCs w:val="24"/>
        </w:rPr>
        <w:t>36</w:t>
      </w:r>
      <w:r w:rsidR="00B461AD" w:rsidRPr="0073103A">
        <w:rPr>
          <w:rFonts w:ascii="Times New Roman" w:eastAsia="Times New Roman" w:hAnsi="Times New Roman"/>
          <w:color w:val="000000" w:themeColor="text1"/>
          <w:sz w:val="24"/>
          <w:szCs w:val="24"/>
        </w:rPr>
        <w:t>445</w:t>
      </w:r>
      <w:r w:rsidR="00FA229F" w:rsidRPr="0073103A">
        <w:rPr>
          <w:rFonts w:ascii="Times New Roman" w:eastAsia="Times New Roman" w:hAnsi="Times New Roman"/>
          <w:color w:val="000000" w:themeColor="text1"/>
          <w:sz w:val="24"/>
          <w:szCs w:val="24"/>
        </w:rPr>
        <w:t>, A</w:t>
      </w:r>
      <w:r w:rsidR="002D0613" w:rsidRPr="0073103A">
        <w:rPr>
          <w:rFonts w:ascii="Times New Roman" w:eastAsia="Times New Roman" w:hAnsi="Times New Roman"/>
          <w:color w:val="000000" w:themeColor="text1"/>
          <w:sz w:val="24"/>
          <w:szCs w:val="24"/>
        </w:rPr>
        <w:t>36446 e</w:t>
      </w:r>
      <w:r w:rsidR="00962DB8" w:rsidRPr="0073103A">
        <w:rPr>
          <w:rFonts w:ascii="Times New Roman" w:eastAsia="Times New Roman" w:hAnsi="Times New Roman"/>
          <w:color w:val="000000" w:themeColor="text1"/>
          <w:sz w:val="24"/>
          <w:szCs w:val="24"/>
        </w:rPr>
        <w:t xml:space="preserve"> A36448.</w:t>
      </w:r>
      <w:r w:rsidR="00091FAE" w:rsidRPr="0073103A">
        <w:rPr>
          <w:rFonts w:ascii="Times New Roman" w:eastAsia="Times New Roman" w:hAnsi="Times New Roman"/>
          <w:color w:val="000000" w:themeColor="text1"/>
          <w:sz w:val="24"/>
          <w:szCs w:val="24"/>
        </w:rPr>
        <w:t xml:space="preserve"> Na concentração 0,01% somente as amostras A36442, A36444, A36445, A36446 e A36447 inibiram o crescimento bacteriano.</w:t>
      </w:r>
    </w:p>
    <w:p w14:paraId="009761D2" w14:textId="4F4438BB" w:rsidR="005E49B0" w:rsidRPr="0073103A" w:rsidRDefault="005E49B0" w:rsidP="009A13E2">
      <w:pPr>
        <w:spacing w:after="0" w:line="360" w:lineRule="auto"/>
        <w:ind w:leftChars="125" w:left="275" w:rightChars="709" w:right="1560" w:firstLine="708"/>
        <w:jc w:val="both"/>
        <w:rPr>
          <w:rFonts w:ascii="Times New Roman" w:eastAsia="Times New Roman" w:hAnsi="Times New Roman"/>
          <w:color w:val="000000" w:themeColor="text1"/>
          <w:kern w:val="0"/>
          <w:sz w:val="24"/>
          <w:szCs w:val="24"/>
        </w:rPr>
      </w:pPr>
      <w:r w:rsidRPr="0073103A">
        <w:rPr>
          <w:rFonts w:ascii="Times New Roman" w:eastAsia="Times New Roman" w:hAnsi="Times New Roman"/>
          <w:color w:val="000000" w:themeColor="text1"/>
          <w:kern w:val="0"/>
          <w:sz w:val="24"/>
          <w:szCs w:val="24"/>
        </w:rPr>
        <w:t>Independente d</w:t>
      </w:r>
      <w:r w:rsidR="00605F44">
        <w:rPr>
          <w:rFonts w:ascii="Times New Roman" w:eastAsia="Times New Roman" w:hAnsi="Times New Roman"/>
          <w:color w:val="000000" w:themeColor="text1"/>
          <w:kern w:val="0"/>
          <w:sz w:val="24"/>
          <w:szCs w:val="24"/>
        </w:rPr>
        <w:t xml:space="preserve">o </w:t>
      </w:r>
      <w:r w:rsidR="00B63E1F">
        <w:rPr>
          <w:rFonts w:ascii="Times New Roman" w:eastAsia="Times New Roman" w:hAnsi="Times New Roman"/>
          <w:color w:val="000000" w:themeColor="text1"/>
          <w:kern w:val="0"/>
          <w:sz w:val="24"/>
          <w:szCs w:val="24"/>
        </w:rPr>
        <w:t xml:space="preserve">óleo </w:t>
      </w:r>
      <w:r w:rsidR="00B63E1F" w:rsidRPr="0073103A">
        <w:rPr>
          <w:rFonts w:ascii="Times New Roman" w:eastAsia="Times New Roman" w:hAnsi="Times New Roman"/>
          <w:color w:val="000000" w:themeColor="text1"/>
          <w:kern w:val="0"/>
          <w:sz w:val="24"/>
          <w:szCs w:val="24"/>
        </w:rPr>
        <w:t>analisado</w:t>
      </w:r>
      <w:r w:rsidR="00B63E1F">
        <w:rPr>
          <w:rFonts w:ascii="Times New Roman" w:eastAsia="Times New Roman" w:hAnsi="Times New Roman"/>
          <w:color w:val="000000" w:themeColor="text1"/>
          <w:kern w:val="0"/>
          <w:sz w:val="24"/>
          <w:szCs w:val="24"/>
        </w:rPr>
        <w:t>,</w:t>
      </w:r>
      <w:r w:rsidRPr="0073103A">
        <w:rPr>
          <w:rFonts w:ascii="Times New Roman" w:eastAsia="Times New Roman" w:hAnsi="Times New Roman"/>
          <w:color w:val="000000" w:themeColor="text1"/>
          <w:kern w:val="0"/>
          <w:sz w:val="24"/>
          <w:szCs w:val="24"/>
        </w:rPr>
        <w:t xml:space="preserve"> </w:t>
      </w:r>
      <w:r w:rsidR="00605F44">
        <w:rPr>
          <w:rFonts w:ascii="Times New Roman" w:eastAsia="Times New Roman" w:hAnsi="Times New Roman"/>
          <w:color w:val="000000" w:themeColor="text1"/>
          <w:kern w:val="0"/>
          <w:sz w:val="24"/>
          <w:szCs w:val="24"/>
        </w:rPr>
        <w:t xml:space="preserve">a utilização sem </w:t>
      </w:r>
      <w:r w:rsidR="00E428EA">
        <w:rPr>
          <w:rFonts w:ascii="Times New Roman" w:eastAsia="Times New Roman" w:hAnsi="Times New Roman"/>
          <w:color w:val="000000" w:themeColor="text1"/>
          <w:kern w:val="0"/>
          <w:sz w:val="24"/>
          <w:szCs w:val="24"/>
        </w:rPr>
        <w:t xml:space="preserve">diluição </w:t>
      </w:r>
      <w:r w:rsidR="00E428EA" w:rsidRPr="0073103A">
        <w:rPr>
          <w:rFonts w:ascii="Times New Roman" w:eastAsia="Times New Roman" w:hAnsi="Times New Roman"/>
          <w:color w:val="000000" w:themeColor="text1"/>
          <w:kern w:val="0"/>
          <w:sz w:val="24"/>
          <w:szCs w:val="24"/>
        </w:rPr>
        <w:t>apresentou</w:t>
      </w:r>
      <w:r w:rsidRPr="0073103A">
        <w:rPr>
          <w:rFonts w:ascii="Times New Roman" w:eastAsia="Times New Roman" w:hAnsi="Times New Roman"/>
          <w:color w:val="000000" w:themeColor="text1"/>
          <w:kern w:val="0"/>
          <w:sz w:val="24"/>
          <w:szCs w:val="24"/>
        </w:rPr>
        <w:t xml:space="preserve"> melhor controle</w:t>
      </w:r>
      <w:r w:rsidR="001A1973" w:rsidRPr="0073103A">
        <w:rPr>
          <w:rFonts w:ascii="Times New Roman" w:eastAsia="Times New Roman" w:hAnsi="Times New Roman"/>
          <w:color w:val="000000" w:themeColor="text1"/>
          <w:kern w:val="0"/>
          <w:sz w:val="24"/>
          <w:szCs w:val="24"/>
        </w:rPr>
        <w:t xml:space="preserve"> da bactéria,</w:t>
      </w:r>
      <w:r w:rsidRPr="0073103A">
        <w:rPr>
          <w:rFonts w:ascii="Times New Roman" w:eastAsia="Times New Roman" w:hAnsi="Times New Roman"/>
          <w:color w:val="000000" w:themeColor="text1"/>
          <w:kern w:val="0"/>
          <w:sz w:val="24"/>
          <w:szCs w:val="24"/>
        </w:rPr>
        <w:t xml:space="preserve"> quando comparado com as diluições </w:t>
      </w:r>
      <w:r w:rsidR="00E428EA" w:rsidRPr="0073103A">
        <w:rPr>
          <w:rFonts w:ascii="Times New Roman" w:eastAsia="Times New Roman" w:hAnsi="Times New Roman"/>
          <w:color w:val="000000" w:themeColor="text1"/>
          <w:kern w:val="0"/>
          <w:sz w:val="24"/>
          <w:szCs w:val="24"/>
        </w:rPr>
        <w:t>estudadas</w:t>
      </w:r>
      <w:r w:rsidR="00E428EA">
        <w:rPr>
          <w:rFonts w:ascii="Times New Roman" w:eastAsia="Times New Roman" w:hAnsi="Times New Roman"/>
          <w:color w:val="000000" w:themeColor="text1"/>
          <w:kern w:val="0"/>
          <w:sz w:val="24"/>
          <w:szCs w:val="24"/>
        </w:rPr>
        <w:t>, exceto</w:t>
      </w:r>
      <w:r w:rsidRPr="0073103A">
        <w:rPr>
          <w:rFonts w:ascii="Times New Roman" w:eastAsia="Times New Roman" w:hAnsi="Times New Roman"/>
          <w:color w:val="000000" w:themeColor="text1"/>
          <w:kern w:val="0"/>
          <w:sz w:val="24"/>
          <w:szCs w:val="24"/>
        </w:rPr>
        <w:t xml:space="preserve"> para as amostras A36439, A36443 e A36447, </w:t>
      </w:r>
      <w:r w:rsidR="00605F44">
        <w:rPr>
          <w:rFonts w:ascii="Times New Roman" w:eastAsia="Times New Roman" w:hAnsi="Times New Roman"/>
          <w:color w:val="000000" w:themeColor="text1"/>
          <w:kern w:val="0"/>
          <w:sz w:val="24"/>
          <w:szCs w:val="24"/>
        </w:rPr>
        <w:t xml:space="preserve">que </w:t>
      </w:r>
      <w:r w:rsidRPr="0073103A">
        <w:rPr>
          <w:rFonts w:ascii="Times New Roman" w:eastAsia="Times New Roman" w:hAnsi="Times New Roman"/>
          <w:color w:val="000000" w:themeColor="text1"/>
          <w:kern w:val="0"/>
          <w:sz w:val="24"/>
          <w:szCs w:val="24"/>
        </w:rPr>
        <w:t>não</w:t>
      </w:r>
      <w:r w:rsidR="00605F44">
        <w:rPr>
          <w:rFonts w:ascii="Times New Roman" w:eastAsia="Times New Roman" w:hAnsi="Times New Roman"/>
          <w:color w:val="000000" w:themeColor="text1"/>
          <w:kern w:val="0"/>
          <w:sz w:val="24"/>
          <w:szCs w:val="24"/>
        </w:rPr>
        <w:t xml:space="preserve"> apresentaram</w:t>
      </w:r>
      <w:r w:rsidRPr="0073103A">
        <w:rPr>
          <w:rFonts w:ascii="Times New Roman" w:eastAsia="Times New Roman" w:hAnsi="Times New Roman"/>
          <w:color w:val="000000" w:themeColor="text1"/>
          <w:kern w:val="0"/>
          <w:sz w:val="24"/>
          <w:szCs w:val="24"/>
        </w:rPr>
        <w:t xml:space="preserve"> diferença entre as diluições e o óleo não diluído.</w:t>
      </w:r>
    </w:p>
    <w:p w14:paraId="4A9069F7" w14:textId="2168887E" w:rsidR="00E35456" w:rsidRPr="0073103A" w:rsidRDefault="00FC0BDD" w:rsidP="009A13E2">
      <w:pPr>
        <w:pStyle w:val="PargrafodaLista"/>
        <w:spacing w:after="0" w:line="360" w:lineRule="auto"/>
        <w:ind w:leftChars="125" w:left="275" w:rightChars="709" w:right="1560" w:firstLine="709"/>
        <w:jc w:val="both"/>
        <w:rPr>
          <w:rFonts w:ascii="Times New Roman" w:eastAsia="Times New Roman" w:hAnsi="Times New Roman"/>
          <w:color w:val="000000" w:themeColor="text1"/>
          <w:sz w:val="24"/>
          <w:szCs w:val="24"/>
        </w:rPr>
      </w:pPr>
      <w:r w:rsidRPr="0073103A">
        <w:rPr>
          <w:rFonts w:ascii="Times New Roman" w:eastAsia="Times New Roman" w:hAnsi="Times New Roman"/>
          <w:color w:val="000000" w:themeColor="text1"/>
          <w:kern w:val="0"/>
          <w:sz w:val="24"/>
          <w:szCs w:val="24"/>
        </w:rPr>
        <w:t>O</w:t>
      </w:r>
      <w:r w:rsidR="00EA534B" w:rsidRPr="0073103A">
        <w:rPr>
          <w:rFonts w:ascii="Times New Roman" w:eastAsia="Times New Roman" w:hAnsi="Times New Roman"/>
          <w:color w:val="000000" w:themeColor="text1"/>
          <w:sz w:val="24"/>
          <w:szCs w:val="24"/>
        </w:rPr>
        <w:t xml:space="preserve">s óleos com melhor desempenho apresentaram inibição significativamente superior ao </w:t>
      </w:r>
      <w:r w:rsidR="00EA534B" w:rsidRPr="00016145">
        <w:rPr>
          <w:rFonts w:ascii="Times New Roman" w:eastAsia="Times New Roman" w:hAnsi="Times New Roman"/>
          <w:color w:val="000000" w:themeColor="text1"/>
          <w:sz w:val="24"/>
          <w:szCs w:val="24"/>
        </w:rPr>
        <w:t>controle negativo,</w:t>
      </w:r>
      <w:r w:rsidR="00EA534B" w:rsidRPr="0073103A">
        <w:rPr>
          <w:rFonts w:ascii="Times New Roman" w:eastAsia="Times New Roman" w:hAnsi="Times New Roman"/>
          <w:color w:val="000000" w:themeColor="text1"/>
          <w:sz w:val="24"/>
          <w:szCs w:val="24"/>
        </w:rPr>
        <w:t xml:space="preserve"> evidenciando seu potencial </w:t>
      </w:r>
      <w:r w:rsidR="007B04FA" w:rsidRPr="0073103A">
        <w:rPr>
          <w:rFonts w:ascii="Times New Roman" w:eastAsia="Times New Roman" w:hAnsi="Times New Roman"/>
          <w:color w:val="000000" w:themeColor="text1"/>
          <w:sz w:val="24"/>
          <w:szCs w:val="24"/>
        </w:rPr>
        <w:t>para o controle da bactéria</w:t>
      </w:r>
      <w:r w:rsidR="00EA534B" w:rsidRPr="0073103A">
        <w:rPr>
          <w:rFonts w:ascii="Times New Roman" w:eastAsia="Times New Roman" w:hAnsi="Times New Roman"/>
          <w:color w:val="000000" w:themeColor="text1"/>
          <w:sz w:val="24"/>
          <w:szCs w:val="24"/>
        </w:rPr>
        <w:t>. Esses resultados corroboram estudos prévios que destacam a dependência da ação antimicrobiana de óleos essenciais em relação à concentração e à composição química de cada material (MISHRA; DUBEY, 2014).</w:t>
      </w:r>
      <w:bookmarkStart w:id="3" w:name="_Hlk207141486"/>
      <w:r w:rsidR="000002C2" w:rsidRPr="0073103A">
        <w:rPr>
          <w:rFonts w:ascii="Times New Roman" w:eastAsia="Times New Roman" w:hAnsi="Times New Roman"/>
          <w:color w:val="000000" w:themeColor="text1"/>
          <w:sz w:val="24"/>
          <w:szCs w:val="24"/>
        </w:rPr>
        <w:t xml:space="preserve"> </w:t>
      </w:r>
      <w:r w:rsidR="00E35456" w:rsidRPr="0073103A">
        <w:rPr>
          <w:rFonts w:ascii="Times New Roman" w:eastAsia="Times New Roman" w:hAnsi="Times New Roman"/>
          <w:color w:val="000000" w:themeColor="text1"/>
          <w:sz w:val="24"/>
          <w:szCs w:val="24"/>
        </w:rPr>
        <w:t xml:space="preserve">O controle negativo, água </w:t>
      </w:r>
      <w:r w:rsidR="007B04FA" w:rsidRPr="0073103A">
        <w:rPr>
          <w:rFonts w:ascii="Times New Roman" w:eastAsia="Times New Roman" w:hAnsi="Times New Roman"/>
          <w:color w:val="000000" w:themeColor="text1"/>
          <w:sz w:val="24"/>
          <w:szCs w:val="24"/>
        </w:rPr>
        <w:t xml:space="preserve">não inibiu </w:t>
      </w:r>
      <w:r w:rsidR="005452E1" w:rsidRPr="0073103A">
        <w:rPr>
          <w:rFonts w:ascii="Times New Roman" w:eastAsia="Times New Roman" w:hAnsi="Times New Roman"/>
          <w:color w:val="000000" w:themeColor="text1"/>
          <w:sz w:val="24"/>
          <w:szCs w:val="24"/>
        </w:rPr>
        <w:t>o crescimento</w:t>
      </w:r>
      <w:r w:rsidR="00E35456" w:rsidRPr="0073103A">
        <w:rPr>
          <w:rFonts w:ascii="Times New Roman" w:eastAsia="Times New Roman" w:hAnsi="Times New Roman"/>
          <w:color w:val="000000" w:themeColor="text1"/>
          <w:sz w:val="24"/>
          <w:szCs w:val="24"/>
        </w:rPr>
        <w:t xml:space="preserve"> microbiano </w:t>
      </w:r>
      <w:r w:rsidR="00124B9D" w:rsidRPr="0073103A">
        <w:rPr>
          <w:rFonts w:ascii="Times New Roman" w:eastAsia="Times New Roman" w:hAnsi="Times New Roman"/>
          <w:color w:val="000000" w:themeColor="text1"/>
          <w:sz w:val="24"/>
          <w:szCs w:val="24"/>
        </w:rPr>
        <w:t>(</w:t>
      </w:r>
      <w:r w:rsidR="00346A58" w:rsidRPr="0073103A">
        <w:rPr>
          <w:rFonts w:ascii="Times New Roman" w:eastAsia="Times New Roman" w:hAnsi="Times New Roman"/>
          <w:color w:val="000000" w:themeColor="text1"/>
          <w:sz w:val="24"/>
          <w:szCs w:val="24"/>
        </w:rPr>
        <w:t>BOMFIM</w:t>
      </w:r>
      <w:r w:rsidR="00E35456" w:rsidRPr="0073103A">
        <w:rPr>
          <w:rFonts w:ascii="Times New Roman" w:eastAsia="Times New Roman" w:hAnsi="Times New Roman"/>
          <w:color w:val="000000" w:themeColor="text1"/>
          <w:sz w:val="24"/>
          <w:szCs w:val="24"/>
        </w:rPr>
        <w:t xml:space="preserve"> et al.</w:t>
      </w:r>
      <w:r w:rsidR="00124B9D" w:rsidRPr="0073103A">
        <w:rPr>
          <w:rFonts w:ascii="Times New Roman" w:eastAsia="Times New Roman" w:hAnsi="Times New Roman"/>
          <w:color w:val="000000" w:themeColor="text1"/>
          <w:sz w:val="24"/>
          <w:szCs w:val="24"/>
        </w:rPr>
        <w:t xml:space="preserve"> </w:t>
      </w:r>
      <w:r w:rsidR="00E35456" w:rsidRPr="0073103A">
        <w:rPr>
          <w:rFonts w:ascii="Times New Roman" w:eastAsia="Times New Roman" w:hAnsi="Times New Roman"/>
          <w:color w:val="000000" w:themeColor="text1"/>
          <w:sz w:val="24"/>
          <w:szCs w:val="24"/>
        </w:rPr>
        <w:t>2023</w:t>
      </w:r>
      <w:r w:rsidR="007B04FA" w:rsidRPr="0073103A">
        <w:rPr>
          <w:rFonts w:ascii="Times New Roman" w:eastAsia="Times New Roman" w:hAnsi="Times New Roman"/>
          <w:color w:val="000000" w:themeColor="text1"/>
          <w:sz w:val="24"/>
          <w:szCs w:val="24"/>
        </w:rPr>
        <w:t>; MACHADO et al. 2014; KUME et al. 2021</w:t>
      </w:r>
      <w:r w:rsidR="00E35456" w:rsidRPr="0073103A">
        <w:rPr>
          <w:rFonts w:ascii="Times New Roman" w:eastAsia="Times New Roman" w:hAnsi="Times New Roman"/>
          <w:color w:val="000000" w:themeColor="text1"/>
          <w:sz w:val="24"/>
          <w:szCs w:val="24"/>
        </w:rPr>
        <w:t>)</w:t>
      </w:r>
      <w:r w:rsidR="00114BBD" w:rsidRPr="0073103A">
        <w:rPr>
          <w:rFonts w:ascii="Times New Roman" w:eastAsia="Times New Roman" w:hAnsi="Times New Roman"/>
          <w:color w:val="000000" w:themeColor="text1"/>
          <w:sz w:val="24"/>
          <w:szCs w:val="24"/>
        </w:rPr>
        <w:t>.</w:t>
      </w:r>
    </w:p>
    <w:p w14:paraId="213E024F" w14:textId="73A3C543" w:rsidR="00C55512" w:rsidRPr="00C67219" w:rsidRDefault="004E1C94" w:rsidP="00E6540C">
      <w:pPr>
        <w:pStyle w:val="PargrafodaLista"/>
        <w:spacing w:line="360" w:lineRule="auto"/>
        <w:ind w:leftChars="125" w:left="275" w:rightChars="709" w:right="1560" w:firstLine="709"/>
        <w:jc w:val="both"/>
        <w:rPr>
          <w:rFonts w:ascii="Times New Roman" w:eastAsia="Times New Roman" w:hAnsi="Times New Roman"/>
          <w:color w:val="000000" w:themeColor="text1"/>
          <w:sz w:val="24"/>
          <w:szCs w:val="24"/>
        </w:rPr>
      </w:pPr>
      <w:r w:rsidRPr="0073103A">
        <w:rPr>
          <w:rFonts w:ascii="Times New Roman" w:eastAsia="Times New Roman" w:hAnsi="Times New Roman"/>
          <w:color w:val="000000" w:themeColor="text1"/>
          <w:sz w:val="24"/>
          <w:szCs w:val="24"/>
        </w:rPr>
        <w:t>O</w:t>
      </w:r>
      <w:r w:rsidR="00800FBC" w:rsidRPr="0073103A">
        <w:rPr>
          <w:rFonts w:ascii="Times New Roman" w:eastAsia="Times New Roman" w:hAnsi="Times New Roman"/>
          <w:color w:val="000000" w:themeColor="text1"/>
          <w:sz w:val="24"/>
          <w:szCs w:val="24"/>
        </w:rPr>
        <w:t xml:space="preserve"> </w:t>
      </w:r>
      <w:r w:rsidR="00D01C43" w:rsidRPr="0073103A">
        <w:rPr>
          <w:rFonts w:ascii="Times New Roman" w:eastAsia="Times New Roman" w:hAnsi="Times New Roman"/>
          <w:color w:val="000000" w:themeColor="text1"/>
          <w:sz w:val="24"/>
          <w:szCs w:val="24"/>
        </w:rPr>
        <w:t>ól</w:t>
      </w:r>
      <w:r w:rsidR="00800FBC" w:rsidRPr="0073103A">
        <w:rPr>
          <w:rFonts w:ascii="Times New Roman" w:eastAsia="Times New Roman" w:hAnsi="Times New Roman"/>
          <w:color w:val="000000" w:themeColor="text1"/>
          <w:sz w:val="24"/>
          <w:szCs w:val="24"/>
        </w:rPr>
        <w:t>e</w:t>
      </w:r>
      <w:r w:rsidR="00D01C43" w:rsidRPr="0073103A">
        <w:rPr>
          <w:rFonts w:ascii="Times New Roman" w:eastAsia="Times New Roman" w:hAnsi="Times New Roman"/>
          <w:color w:val="000000" w:themeColor="text1"/>
          <w:sz w:val="24"/>
          <w:szCs w:val="24"/>
        </w:rPr>
        <w:t xml:space="preserve">o </w:t>
      </w:r>
      <w:r w:rsidR="00A70DE6" w:rsidRPr="0073103A">
        <w:rPr>
          <w:rFonts w:ascii="Times New Roman" w:eastAsia="Times New Roman" w:hAnsi="Times New Roman"/>
          <w:color w:val="000000" w:themeColor="text1"/>
          <w:sz w:val="24"/>
          <w:szCs w:val="24"/>
        </w:rPr>
        <w:t xml:space="preserve">A36442 </w:t>
      </w:r>
      <w:r w:rsidR="00800FBC" w:rsidRPr="0073103A">
        <w:rPr>
          <w:rFonts w:ascii="Times New Roman" w:eastAsia="Times New Roman" w:hAnsi="Times New Roman"/>
          <w:color w:val="000000" w:themeColor="text1"/>
          <w:sz w:val="24"/>
          <w:szCs w:val="24"/>
        </w:rPr>
        <w:t xml:space="preserve">não </w:t>
      </w:r>
      <w:r w:rsidR="005452E1" w:rsidRPr="0073103A">
        <w:rPr>
          <w:rFonts w:ascii="Times New Roman" w:eastAsia="Times New Roman" w:hAnsi="Times New Roman"/>
          <w:color w:val="000000" w:themeColor="text1"/>
          <w:sz w:val="24"/>
          <w:szCs w:val="24"/>
        </w:rPr>
        <w:t>diluído</w:t>
      </w:r>
      <w:r w:rsidR="003E5FCD" w:rsidRPr="0073103A">
        <w:rPr>
          <w:rFonts w:ascii="Times New Roman" w:eastAsia="Times New Roman" w:hAnsi="Times New Roman"/>
          <w:color w:val="000000" w:themeColor="text1"/>
          <w:sz w:val="24"/>
          <w:szCs w:val="24"/>
        </w:rPr>
        <w:t xml:space="preserve"> diferiu</w:t>
      </w:r>
      <w:r w:rsidR="000F3F5F" w:rsidRPr="0073103A">
        <w:rPr>
          <w:rFonts w:ascii="Times New Roman" w:eastAsia="Times New Roman" w:hAnsi="Times New Roman"/>
          <w:color w:val="000000" w:themeColor="text1"/>
          <w:sz w:val="24"/>
          <w:szCs w:val="24"/>
        </w:rPr>
        <w:t xml:space="preserve"> da </w:t>
      </w:r>
      <w:r w:rsidR="001E550C" w:rsidRPr="0073103A">
        <w:rPr>
          <w:rFonts w:ascii="Times New Roman" w:eastAsia="Times New Roman" w:hAnsi="Times New Roman"/>
          <w:color w:val="000000" w:themeColor="text1"/>
          <w:sz w:val="24"/>
          <w:szCs w:val="24"/>
        </w:rPr>
        <w:t xml:space="preserve">concentração de </w:t>
      </w:r>
      <w:r w:rsidR="00DF291E" w:rsidRPr="0073103A">
        <w:rPr>
          <w:rFonts w:ascii="Times New Roman" w:eastAsia="Times New Roman" w:hAnsi="Times New Roman"/>
          <w:color w:val="000000" w:themeColor="text1"/>
          <w:sz w:val="24"/>
          <w:szCs w:val="24"/>
        </w:rPr>
        <w:t>1%</w:t>
      </w:r>
      <w:r w:rsidR="001E550C" w:rsidRPr="0073103A">
        <w:rPr>
          <w:rFonts w:ascii="Times New Roman" w:eastAsia="Times New Roman" w:hAnsi="Times New Roman"/>
          <w:color w:val="000000" w:themeColor="text1"/>
          <w:sz w:val="24"/>
          <w:szCs w:val="24"/>
        </w:rPr>
        <w:t xml:space="preserve"> e 0,01%</w:t>
      </w:r>
      <w:r w:rsidR="00E6540C">
        <w:rPr>
          <w:rFonts w:ascii="Times New Roman" w:eastAsia="Times New Roman" w:hAnsi="Times New Roman"/>
          <w:color w:val="000000" w:themeColor="text1"/>
          <w:sz w:val="24"/>
          <w:szCs w:val="24"/>
        </w:rPr>
        <w:t xml:space="preserve">. </w:t>
      </w:r>
      <w:r w:rsidR="00743379">
        <w:rPr>
          <w:rFonts w:ascii="Times New Roman" w:eastAsia="Times New Roman" w:hAnsi="Times New Roman"/>
          <w:color w:val="000000" w:themeColor="text1"/>
          <w:sz w:val="24"/>
          <w:szCs w:val="24"/>
        </w:rPr>
        <w:t>A</w:t>
      </w:r>
      <w:r w:rsidR="00743379" w:rsidRPr="00C67219">
        <w:rPr>
          <w:rFonts w:ascii="Times New Roman" w:eastAsia="Times New Roman" w:hAnsi="Times New Roman"/>
          <w:color w:val="000000" w:themeColor="text1"/>
          <w:sz w:val="24"/>
          <w:szCs w:val="24"/>
        </w:rPr>
        <w:t xml:space="preserve"> atividade</w:t>
      </w:r>
      <w:r w:rsidR="003B392A" w:rsidRPr="00C67219">
        <w:rPr>
          <w:rFonts w:ascii="Times New Roman" w:eastAsia="Times New Roman" w:hAnsi="Times New Roman"/>
          <w:color w:val="000000" w:themeColor="text1"/>
          <w:sz w:val="24"/>
          <w:szCs w:val="24"/>
        </w:rPr>
        <w:t xml:space="preserve"> antimicrobiana dos óleos essenciais de </w:t>
      </w:r>
      <w:r w:rsidR="005D4CB6" w:rsidRPr="00C67219">
        <w:rPr>
          <w:rFonts w:ascii="Times New Roman" w:eastAsia="Times New Roman" w:hAnsi="Times New Roman"/>
          <w:color w:val="000000" w:themeColor="text1"/>
          <w:sz w:val="24"/>
          <w:szCs w:val="24"/>
        </w:rPr>
        <w:t>manjericão</w:t>
      </w:r>
      <w:r w:rsidR="003B392A" w:rsidRPr="00C67219">
        <w:rPr>
          <w:rFonts w:ascii="Times New Roman" w:eastAsia="Times New Roman" w:hAnsi="Times New Roman"/>
          <w:color w:val="000000" w:themeColor="text1"/>
          <w:sz w:val="24"/>
          <w:szCs w:val="24"/>
        </w:rPr>
        <w:t xml:space="preserve"> pode variar conforme a concentração e a composição química</w:t>
      </w:r>
      <w:r w:rsidR="00E6540C" w:rsidRPr="00C67219">
        <w:rPr>
          <w:rFonts w:ascii="Times New Roman" w:eastAsia="Times New Roman" w:hAnsi="Times New Roman"/>
          <w:color w:val="000000" w:themeColor="text1"/>
          <w:sz w:val="24"/>
          <w:szCs w:val="24"/>
        </w:rPr>
        <w:t xml:space="preserve">. </w:t>
      </w:r>
      <w:r w:rsidR="00EC66CD" w:rsidRPr="00C67219">
        <w:rPr>
          <w:rFonts w:ascii="Times New Roman" w:eastAsia="Times New Roman" w:hAnsi="Times New Roman"/>
          <w:color w:val="000000" w:themeColor="text1"/>
          <w:sz w:val="24"/>
          <w:szCs w:val="24"/>
        </w:rPr>
        <w:t>Relatos anteriores mostram que mudanças na composição química, localização geográfica, sazonalidade e métodos de extração afetam diretamente as atividades biológicas dos óleos essenciais (CELIKTAS et al, 2007; VAN VUUREN, 2007</w:t>
      </w:r>
      <w:r w:rsidR="0081787A">
        <w:rPr>
          <w:rFonts w:ascii="Times New Roman" w:eastAsia="Times New Roman" w:hAnsi="Times New Roman"/>
          <w:color w:val="000000" w:themeColor="text1"/>
          <w:sz w:val="24"/>
          <w:szCs w:val="24"/>
        </w:rPr>
        <w:t xml:space="preserve">; </w:t>
      </w:r>
      <w:r w:rsidR="0081787A" w:rsidRPr="0081787A">
        <w:rPr>
          <w:rFonts w:ascii="Times New Roman" w:eastAsia="Times New Roman" w:hAnsi="Times New Roman"/>
          <w:color w:val="000000" w:themeColor="text1"/>
          <w:sz w:val="24"/>
          <w:szCs w:val="24"/>
        </w:rPr>
        <w:t>MENDONÇA</w:t>
      </w:r>
      <w:r w:rsidR="00770CC8">
        <w:rPr>
          <w:rFonts w:ascii="Times New Roman" w:eastAsia="Times New Roman" w:hAnsi="Times New Roman"/>
          <w:color w:val="000000" w:themeColor="text1"/>
          <w:sz w:val="24"/>
          <w:szCs w:val="24"/>
        </w:rPr>
        <w:t>,</w:t>
      </w:r>
      <w:r w:rsidR="00DF7DB0">
        <w:rPr>
          <w:rFonts w:ascii="Times New Roman" w:eastAsia="Times New Roman" w:hAnsi="Times New Roman"/>
          <w:color w:val="000000" w:themeColor="text1"/>
          <w:sz w:val="24"/>
          <w:szCs w:val="24"/>
        </w:rPr>
        <w:t xml:space="preserve"> 2018</w:t>
      </w:r>
      <w:r w:rsidR="00EC66CD" w:rsidRPr="00C67219">
        <w:rPr>
          <w:rFonts w:ascii="Times New Roman" w:eastAsia="Times New Roman" w:hAnsi="Times New Roman"/>
          <w:color w:val="000000" w:themeColor="text1"/>
          <w:sz w:val="24"/>
          <w:szCs w:val="24"/>
        </w:rPr>
        <w:t>)</w:t>
      </w:r>
      <w:r w:rsidR="00024837" w:rsidRPr="00C67219">
        <w:rPr>
          <w:rFonts w:ascii="Times New Roman" w:eastAsia="Times New Roman" w:hAnsi="Times New Roman"/>
          <w:color w:val="000000" w:themeColor="text1"/>
          <w:sz w:val="24"/>
          <w:szCs w:val="24"/>
        </w:rPr>
        <w:t xml:space="preserve">, </w:t>
      </w:r>
      <w:r w:rsidR="003B392A" w:rsidRPr="00C67219">
        <w:rPr>
          <w:rFonts w:ascii="Times New Roman" w:eastAsia="Times New Roman" w:hAnsi="Times New Roman"/>
          <w:color w:val="000000" w:themeColor="text1"/>
          <w:sz w:val="24"/>
          <w:szCs w:val="24"/>
        </w:rPr>
        <w:t>corroborando</w:t>
      </w:r>
      <w:r w:rsidR="00A844D0" w:rsidRPr="00C67219">
        <w:rPr>
          <w:rFonts w:ascii="Times New Roman" w:eastAsia="Times New Roman" w:hAnsi="Times New Roman"/>
          <w:color w:val="000000" w:themeColor="text1"/>
          <w:sz w:val="24"/>
          <w:szCs w:val="24"/>
        </w:rPr>
        <w:t xml:space="preserve"> com</w:t>
      </w:r>
      <w:r w:rsidR="003B392A" w:rsidRPr="00C67219">
        <w:rPr>
          <w:rFonts w:ascii="Times New Roman" w:eastAsia="Times New Roman" w:hAnsi="Times New Roman"/>
          <w:color w:val="000000" w:themeColor="text1"/>
          <w:sz w:val="24"/>
          <w:szCs w:val="24"/>
        </w:rPr>
        <w:t xml:space="preserve"> os resultados </w:t>
      </w:r>
      <w:r w:rsidR="00942DE4" w:rsidRPr="00C67219">
        <w:rPr>
          <w:rFonts w:ascii="Times New Roman" w:eastAsia="Times New Roman" w:hAnsi="Times New Roman"/>
          <w:color w:val="000000" w:themeColor="text1"/>
          <w:sz w:val="24"/>
          <w:szCs w:val="24"/>
        </w:rPr>
        <w:t>observados utilizando</w:t>
      </w:r>
      <w:r w:rsidR="00A844D0" w:rsidRPr="00C67219">
        <w:rPr>
          <w:rFonts w:ascii="Times New Roman" w:eastAsia="Times New Roman" w:hAnsi="Times New Roman"/>
          <w:color w:val="000000" w:themeColor="text1"/>
          <w:sz w:val="24"/>
          <w:szCs w:val="24"/>
        </w:rPr>
        <w:t xml:space="preserve"> </w:t>
      </w:r>
      <w:r w:rsidR="003B392A" w:rsidRPr="00C67219">
        <w:rPr>
          <w:rFonts w:ascii="Times New Roman" w:eastAsia="Times New Roman" w:hAnsi="Times New Roman"/>
          <w:color w:val="000000" w:themeColor="text1"/>
          <w:sz w:val="24"/>
          <w:szCs w:val="24"/>
        </w:rPr>
        <w:t xml:space="preserve">o óleo A36442 </w:t>
      </w:r>
      <w:r w:rsidR="00A844D0" w:rsidRPr="00C67219">
        <w:rPr>
          <w:rFonts w:ascii="Times New Roman" w:eastAsia="Times New Roman" w:hAnsi="Times New Roman"/>
          <w:color w:val="000000" w:themeColor="text1"/>
          <w:sz w:val="24"/>
          <w:szCs w:val="24"/>
        </w:rPr>
        <w:t>em diferentes concentrações</w:t>
      </w:r>
      <w:r w:rsidR="00942DE4" w:rsidRPr="00C67219">
        <w:rPr>
          <w:rFonts w:ascii="Times New Roman" w:eastAsia="Times New Roman" w:hAnsi="Times New Roman"/>
          <w:color w:val="000000" w:themeColor="text1"/>
          <w:sz w:val="24"/>
          <w:szCs w:val="24"/>
        </w:rPr>
        <w:t>.</w:t>
      </w:r>
    </w:p>
    <w:p w14:paraId="76F0E086" w14:textId="76BD0A7D" w:rsidR="00EE1A34" w:rsidRPr="0073103A" w:rsidRDefault="00EE1A34" w:rsidP="0073103A">
      <w:pPr>
        <w:pStyle w:val="PargrafodaLista"/>
        <w:spacing w:line="360" w:lineRule="auto"/>
        <w:ind w:leftChars="125" w:left="275" w:rightChars="709" w:right="1560" w:firstLine="851"/>
        <w:jc w:val="both"/>
        <w:rPr>
          <w:rFonts w:ascii="Times New Roman" w:eastAsia="Times New Roman" w:hAnsi="Times New Roman"/>
          <w:color w:val="000000" w:themeColor="text1"/>
          <w:sz w:val="24"/>
          <w:szCs w:val="24"/>
        </w:rPr>
      </w:pPr>
      <w:r w:rsidRPr="0073103A">
        <w:rPr>
          <w:rFonts w:ascii="Times New Roman" w:eastAsia="Times New Roman" w:hAnsi="Times New Roman"/>
          <w:color w:val="000000" w:themeColor="text1"/>
          <w:sz w:val="24"/>
          <w:szCs w:val="24"/>
        </w:rPr>
        <w:lastRenderedPageBreak/>
        <w:t xml:space="preserve">Os óleos não diluídos apresentaram efeito antimicrobiano semelhante ao antibiótico estreptomicina. Entre esses, o óleo A36434, apresentou melhor controle. </w:t>
      </w:r>
    </w:p>
    <w:p w14:paraId="11E27842" w14:textId="77777777" w:rsidR="009D343E" w:rsidRPr="0073103A" w:rsidRDefault="002D6273" w:rsidP="0073103A">
      <w:pPr>
        <w:pStyle w:val="PargrafodaLista"/>
        <w:spacing w:line="360" w:lineRule="auto"/>
        <w:ind w:leftChars="125" w:left="275" w:rightChars="709" w:right="1560" w:firstLine="851"/>
        <w:jc w:val="both"/>
        <w:rPr>
          <w:rFonts w:ascii="Times New Roman" w:eastAsia="Times New Roman" w:hAnsi="Times New Roman"/>
          <w:color w:val="000000" w:themeColor="text1"/>
          <w:sz w:val="24"/>
          <w:szCs w:val="24"/>
        </w:rPr>
      </w:pPr>
      <w:r w:rsidRPr="0073103A">
        <w:rPr>
          <w:rFonts w:ascii="Times New Roman" w:eastAsia="Times New Roman" w:hAnsi="Times New Roman"/>
          <w:color w:val="000000" w:themeColor="text1"/>
          <w:sz w:val="24"/>
          <w:szCs w:val="24"/>
        </w:rPr>
        <w:t xml:space="preserve"> </w:t>
      </w:r>
      <w:r w:rsidR="009D343E" w:rsidRPr="0073103A">
        <w:rPr>
          <w:rFonts w:ascii="Times New Roman" w:eastAsia="Times New Roman" w:hAnsi="Times New Roman"/>
          <w:color w:val="000000" w:themeColor="text1"/>
          <w:sz w:val="24"/>
          <w:szCs w:val="24"/>
        </w:rPr>
        <w:t>Esse resultado evidencia que o óleo essencial de manjericão, em determinadas frações e composições, pode exercer atividade antimicrobiana significativa, sendo comparável ao controle positivo. Resultado semelhante foi observado</w:t>
      </w:r>
      <w:r w:rsidR="008752CD" w:rsidRPr="0073103A">
        <w:rPr>
          <w:rFonts w:ascii="Times New Roman" w:eastAsia="Times New Roman" w:hAnsi="Times New Roman"/>
          <w:color w:val="000000" w:themeColor="text1"/>
          <w:sz w:val="24"/>
          <w:szCs w:val="24"/>
        </w:rPr>
        <w:t xml:space="preserve"> com</w:t>
      </w:r>
      <w:r w:rsidR="009D343E" w:rsidRPr="0073103A">
        <w:rPr>
          <w:rFonts w:ascii="Times New Roman" w:eastAsia="Times New Roman" w:hAnsi="Times New Roman"/>
          <w:color w:val="000000" w:themeColor="text1"/>
          <w:sz w:val="24"/>
          <w:szCs w:val="24"/>
        </w:rPr>
        <w:t xml:space="preserve"> </w:t>
      </w:r>
      <w:r w:rsidR="008752CD" w:rsidRPr="0073103A">
        <w:rPr>
          <w:rFonts w:ascii="Times New Roman" w:eastAsia="Times New Roman" w:hAnsi="Times New Roman"/>
          <w:color w:val="000000" w:themeColor="text1"/>
          <w:sz w:val="24"/>
          <w:szCs w:val="24"/>
        </w:rPr>
        <w:t xml:space="preserve">halos de inibição de 18 mm e 20 mm para </w:t>
      </w:r>
      <w:r w:rsidR="008752CD" w:rsidRPr="0073103A">
        <w:rPr>
          <w:rFonts w:ascii="Times New Roman" w:eastAsia="Times New Roman" w:hAnsi="Times New Roman"/>
          <w:i/>
          <w:iCs/>
          <w:color w:val="000000" w:themeColor="text1"/>
          <w:sz w:val="24"/>
          <w:szCs w:val="24"/>
        </w:rPr>
        <w:t>Escherichia coli</w:t>
      </w:r>
      <w:r w:rsidR="008752CD" w:rsidRPr="0073103A">
        <w:rPr>
          <w:rFonts w:ascii="Times New Roman" w:eastAsia="Times New Roman" w:hAnsi="Times New Roman"/>
          <w:color w:val="000000" w:themeColor="text1"/>
          <w:sz w:val="24"/>
          <w:szCs w:val="24"/>
        </w:rPr>
        <w:t xml:space="preserve"> e</w:t>
      </w:r>
      <w:r w:rsidR="008C1A00" w:rsidRPr="0073103A">
        <w:rPr>
          <w:rFonts w:ascii="Times New Roman" w:eastAsia="Times New Roman" w:hAnsi="Times New Roman"/>
          <w:color w:val="000000" w:themeColor="text1"/>
          <w:sz w:val="24"/>
          <w:szCs w:val="24"/>
        </w:rPr>
        <w:t xml:space="preserve"> </w:t>
      </w:r>
      <w:r w:rsidR="008752CD" w:rsidRPr="0073103A">
        <w:rPr>
          <w:rFonts w:ascii="Times New Roman" w:eastAsia="Times New Roman" w:hAnsi="Times New Roman"/>
          <w:i/>
          <w:iCs/>
          <w:color w:val="000000" w:themeColor="text1"/>
          <w:sz w:val="24"/>
          <w:szCs w:val="24"/>
        </w:rPr>
        <w:t>Staphylococcus aureus</w:t>
      </w:r>
      <w:r w:rsidR="008752CD" w:rsidRPr="0073103A">
        <w:rPr>
          <w:rFonts w:ascii="Times New Roman" w:eastAsia="Times New Roman" w:hAnsi="Times New Roman"/>
          <w:color w:val="000000" w:themeColor="text1"/>
          <w:sz w:val="24"/>
          <w:szCs w:val="24"/>
        </w:rPr>
        <w:t xml:space="preserve"> (ABREU</w:t>
      </w:r>
      <w:r w:rsidR="008752CD" w:rsidRPr="0073103A">
        <w:rPr>
          <w:rFonts w:ascii="Times New Roman" w:eastAsia="Times New Roman" w:hAnsi="Times New Roman"/>
          <w:i/>
          <w:iCs/>
          <w:color w:val="000000" w:themeColor="text1"/>
          <w:sz w:val="24"/>
          <w:szCs w:val="24"/>
        </w:rPr>
        <w:t xml:space="preserve"> </w:t>
      </w:r>
      <w:r w:rsidR="008752CD" w:rsidRPr="0073103A">
        <w:rPr>
          <w:rFonts w:ascii="Times New Roman" w:eastAsia="Times New Roman" w:hAnsi="Times New Roman"/>
          <w:color w:val="000000" w:themeColor="text1"/>
          <w:sz w:val="24"/>
          <w:szCs w:val="24"/>
        </w:rPr>
        <w:t>et al</w:t>
      </w:r>
      <w:r w:rsidR="008752CD" w:rsidRPr="0073103A">
        <w:rPr>
          <w:rFonts w:ascii="Times New Roman" w:eastAsia="Times New Roman" w:hAnsi="Times New Roman"/>
          <w:i/>
          <w:iCs/>
          <w:color w:val="000000" w:themeColor="text1"/>
          <w:sz w:val="24"/>
          <w:szCs w:val="24"/>
        </w:rPr>
        <w:t>.</w:t>
      </w:r>
      <w:r w:rsidR="008752CD" w:rsidRPr="0073103A">
        <w:rPr>
          <w:rFonts w:ascii="Times New Roman" w:eastAsia="Times New Roman" w:hAnsi="Times New Roman"/>
          <w:color w:val="000000" w:themeColor="text1"/>
          <w:sz w:val="24"/>
          <w:szCs w:val="24"/>
        </w:rPr>
        <w:t xml:space="preserve"> 2019)</w:t>
      </w:r>
      <w:r w:rsidR="009D343E" w:rsidRPr="0073103A">
        <w:rPr>
          <w:rFonts w:ascii="Times New Roman" w:eastAsia="Times New Roman" w:hAnsi="Times New Roman"/>
          <w:color w:val="000000" w:themeColor="text1"/>
          <w:sz w:val="24"/>
          <w:szCs w:val="24"/>
        </w:rPr>
        <w:t xml:space="preserve">, com concentrações inibitórias mínimas de 50 µg/mL e 25 µg/mL, respectivamente, </w:t>
      </w:r>
      <w:r w:rsidR="008752CD" w:rsidRPr="0073103A">
        <w:rPr>
          <w:rFonts w:ascii="Times New Roman" w:eastAsia="Times New Roman" w:hAnsi="Times New Roman"/>
          <w:color w:val="000000" w:themeColor="text1"/>
          <w:sz w:val="24"/>
          <w:szCs w:val="24"/>
        </w:rPr>
        <w:t xml:space="preserve">demonstrando </w:t>
      </w:r>
      <w:r w:rsidR="009D343E" w:rsidRPr="0073103A">
        <w:rPr>
          <w:rFonts w:ascii="Times New Roman" w:eastAsia="Times New Roman" w:hAnsi="Times New Roman"/>
          <w:color w:val="000000" w:themeColor="text1"/>
          <w:sz w:val="24"/>
          <w:szCs w:val="24"/>
        </w:rPr>
        <w:t xml:space="preserve">o potencial do </w:t>
      </w:r>
      <w:r w:rsidR="008752CD" w:rsidRPr="0073103A">
        <w:rPr>
          <w:rFonts w:ascii="Times New Roman" w:eastAsia="Times New Roman" w:hAnsi="Times New Roman"/>
          <w:color w:val="000000" w:themeColor="text1"/>
          <w:sz w:val="24"/>
          <w:szCs w:val="24"/>
        </w:rPr>
        <w:t xml:space="preserve">óleo </w:t>
      </w:r>
      <w:r w:rsidR="009D343E" w:rsidRPr="0073103A">
        <w:rPr>
          <w:rFonts w:ascii="Times New Roman" w:eastAsia="Times New Roman" w:hAnsi="Times New Roman"/>
          <w:color w:val="000000" w:themeColor="text1"/>
          <w:sz w:val="24"/>
          <w:szCs w:val="24"/>
        </w:rPr>
        <w:t xml:space="preserve">manjericão </w:t>
      </w:r>
      <w:r w:rsidR="008752CD" w:rsidRPr="0073103A">
        <w:rPr>
          <w:rFonts w:ascii="Times New Roman" w:eastAsia="Times New Roman" w:hAnsi="Times New Roman"/>
          <w:color w:val="000000" w:themeColor="text1"/>
          <w:sz w:val="24"/>
          <w:szCs w:val="24"/>
        </w:rPr>
        <w:t>no controle de</w:t>
      </w:r>
      <w:r w:rsidR="009D343E" w:rsidRPr="0073103A">
        <w:rPr>
          <w:rFonts w:ascii="Times New Roman" w:eastAsia="Times New Roman" w:hAnsi="Times New Roman"/>
          <w:color w:val="000000" w:themeColor="text1"/>
          <w:sz w:val="24"/>
          <w:szCs w:val="24"/>
        </w:rPr>
        <w:t xml:space="preserve"> bactérias </w:t>
      </w:r>
      <w:r w:rsidR="008752CD" w:rsidRPr="0073103A">
        <w:rPr>
          <w:rFonts w:ascii="Times New Roman" w:eastAsia="Times New Roman" w:hAnsi="Times New Roman"/>
          <w:color w:val="000000" w:themeColor="text1"/>
          <w:sz w:val="24"/>
          <w:szCs w:val="24"/>
        </w:rPr>
        <w:t>Gram</w:t>
      </w:r>
      <w:r w:rsidR="009D343E" w:rsidRPr="0073103A">
        <w:rPr>
          <w:rFonts w:ascii="Times New Roman" w:eastAsia="Times New Roman" w:hAnsi="Times New Roman"/>
          <w:color w:val="000000" w:themeColor="text1"/>
          <w:sz w:val="24"/>
          <w:szCs w:val="24"/>
        </w:rPr>
        <w:t xml:space="preserve">-negativa e </w:t>
      </w:r>
      <w:r w:rsidR="008752CD" w:rsidRPr="0073103A">
        <w:rPr>
          <w:rFonts w:ascii="Times New Roman" w:eastAsia="Times New Roman" w:hAnsi="Times New Roman"/>
          <w:color w:val="000000" w:themeColor="text1"/>
          <w:sz w:val="24"/>
          <w:szCs w:val="24"/>
        </w:rPr>
        <w:t>Gram</w:t>
      </w:r>
      <w:r w:rsidR="009D343E" w:rsidRPr="0073103A">
        <w:rPr>
          <w:rFonts w:ascii="Times New Roman" w:eastAsia="Times New Roman" w:hAnsi="Times New Roman"/>
          <w:color w:val="000000" w:themeColor="text1"/>
          <w:sz w:val="24"/>
          <w:szCs w:val="24"/>
        </w:rPr>
        <w:t>-positiva.</w:t>
      </w:r>
    </w:p>
    <w:p w14:paraId="149A802D" w14:textId="6EB632A3" w:rsidR="00574EBC" w:rsidRDefault="00EE1A34" w:rsidP="0073103A">
      <w:pPr>
        <w:pStyle w:val="PargrafodaLista"/>
        <w:spacing w:line="360" w:lineRule="auto"/>
        <w:ind w:leftChars="125" w:left="275" w:rightChars="709" w:right="1560" w:firstLine="851"/>
        <w:jc w:val="both"/>
        <w:rPr>
          <w:rFonts w:ascii="Times New Roman" w:eastAsia="Times New Roman" w:hAnsi="Times New Roman"/>
          <w:color w:val="000000" w:themeColor="text1"/>
          <w:sz w:val="24"/>
          <w:szCs w:val="24"/>
        </w:rPr>
      </w:pPr>
      <w:r w:rsidRPr="0073103A">
        <w:rPr>
          <w:rFonts w:ascii="Times New Roman" w:eastAsia="Times New Roman" w:hAnsi="Times New Roman"/>
          <w:color w:val="000000" w:themeColor="text1"/>
          <w:sz w:val="24"/>
          <w:szCs w:val="24"/>
        </w:rPr>
        <w:t>É importante destacar ainda que todos os óleos diferem do antibiótico nas diluições de 0,1 e 0,01%, com exceção para A3642, A36445</w:t>
      </w:r>
      <w:r w:rsidR="0095704F">
        <w:rPr>
          <w:rFonts w:ascii="Times New Roman" w:eastAsia="Times New Roman" w:hAnsi="Times New Roman"/>
          <w:color w:val="000000" w:themeColor="text1"/>
          <w:sz w:val="24"/>
          <w:szCs w:val="24"/>
        </w:rPr>
        <w:t xml:space="preserve"> </w:t>
      </w:r>
      <w:r w:rsidRPr="0073103A">
        <w:rPr>
          <w:rFonts w:ascii="Times New Roman" w:eastAsia="Times New Roman" w:hAnsi="Times New Roman"/>
          <w:color w:val="000000" w:themeColor="text1"/>
          <w:sz w:val="24"/>
          <w:szCs w:val="24"/>
        </w:rPr>
        <w:t>e A36446. O óleo A36447 difere do antibiótico para concentração de 0,01%.</w:t>
      </w:r>
      <w:r w:rsidR="00977825">
        <w:rPr>
          <w:rFonts w:ascii="Times New Roman" w:eastAsia="Times New Roman" w:hAnsi="Times New Roman"/>
          <w:color w:val="000000" w:themeColor="text1"/>
          <w:sz w:val="24"/>
          <w:szCs w:val="24"/>
        </w:rPr>
        <w:t xml:space="preserve"> </w:t>
      </w:r>
      <w:r w:rsidR="00574EBC" w:rsidRPr="00574EBC">
        <w:rPr>
          <w:rFonts w:ascii="Times New Roman" w:eastAsia="Times New Roman" w:hAnsi="Times New Roman"/>
          <w:color w:val="000000" w:themeColor="text1"/>
          <w:sz w:val="24"/>
          <w:szCs w:val="24"/>
        </w:rPr>
        <w:t>Os tratamentos contendo os óleos essenciais não diferiram estatisticamente do antibiótico utilizado, mesmo nas menores concentrações testadas, indicando que apresentam ação antimicrobiana consistente e comparável ao controle positivo. Em contraste, o tratamento com água destilada apresentou comportamento distinto, confirmando sua ausência de efeito antimicrobiano.</w:t>
      </w:r>
    </w:p>
    <w:p w14:paraId="05B63789" w14:textId="77777777" w:rsidR="00414439" w:rsidRDefault="009D343E" w:rsidP="009E0E11">
      <w:pPr>
        <w:pStyle w:val="PargrafodaLista"/>
        <w:spacing w:line="360" w:lineRule="auto"/>
        <w:ind w:leftChars="125" w:left="275" w:rightChars="709" w:right="1560"/>
        <w:jc w:val="both"/>
        <w:rPr>
          <w:rFonts w:ascii="Times New Roman" w:eastAsia="Times New Roman" w:hAnsi="Times New Roman"/>
          <w:color w:val="000000" w:themeColor="text1"/>
          <w:sz w:val="24"/>
          <w:szCs w:val="24"/>
        </w:rPr>
      </w:pPr>
      <w:r w:rsidRPr="0073103A">
        <w:rPr>
          <w:rFonts w:ascii="Times New Roman" w:eastAsia="Times New Roman" w:hAnsi="Times New Roman"/>
          <w:color w:val="000000" w:themeColor="text1"/>
          <w:sz w:val="24"/>
          <w:szCs w:val="24"/>
        </w:rPr>
        <w:t>De acordo</w:t>
      </w:r>
      <w:r w:rsidR="003627EB" w:rsidRPr="0073103A">
        <w:rPr>
          <w:rFonts w:ascii="Times New Roman" w:eastAsia="Times New Roman" w:hAnsi="Times New Roman"/>
          <w:color w:val="000000" w:themeColor="text1"/>
          <w:sz w:val="24"/>
          <w:szCs w:val="24"/>
        </w:rPr>
        <w:t xml:space="preserve"> </w:t>
      </w:r>
      <w:r w:rsidR="00303591" w:rsidRPr="0073103A">
        <w:rPr>
          <w:rFonts w:ascii="Times New Roman" w:eastAsia="Times New Roman" w:hAnsi="Times New Roman"/>
          <w:color w:val="000000" w:themeColor="text1"/>
          <w:sz w:val="24"/>
          <w:szCs w:val="24"/>
        </w:rPr>
        <w:t>HUSSAIN et al. (2008) relataram a ação do óleo essencial de manjericão frente à Escherichia coli, a qual demonstrou sensibilidade ao apresentar um halo de inibição de 11,4</w:t>
      </w:r>
      <w:r w:rsidR="009D70FB">
        <w:rPr>
          <w:rFonts w:ascii="Times New Roman" w:eastAsia="Times New Roman" w:hAnsi="Times New Roman"/>
          <w:color w:val="000000" w:themeColor="text1"/>
          <w:sz w:val="24"/>
          <w:szCs w:val="24"/>
        </w:rPr>
        <w:t xml:space="preserve"> </w:t>
      </w:r>
      <w:r w:rsidR="00303591" w:rsidRPr="0073103A">
        <w:rPr>
          <w:rFonts w:ascii="Times New Roman" w:eastAsia="Times New Roman" w:hAnsi="Times New Roman"/>
          <w:color w:val="000000" w:themeColor="text1"/>
          <w:sz w:val="24"/>
          <w:szCs w:val="24"/>
        </w:rPr>
        <w:t>mm. BOZIN et al. (2006), caracterizando a composição dos constituintes voláteis dos óleos essenciais de algumas espécies da família Lamiaceae, bem como a sua atividade antimicrobiana, verificaram um halo de inibição de 11</w:t>
      </w:r>
      <w:r w:rsidR="009D70FB">
        <w:rPr>
          <w:rFonts w:ascii="Times New Roman" w:eastAsia="Times New Roman" w:hAnsi="Times New Roman"/>
          <w:color w:val="000000" w:themeColor="text1"/>
          <w:sz w:val="24"/>
          <w:szCs w:val="24"/>
        </w:rPr>
        <w:t xml:space="preserve"> </w:t>
      </w:r>
      <w:r w:rsidR="00303591" w:rsidRPr="0073103A">
        <w:rPr>
          <w:rFonts w:ascii="Times New Roman" w:eastAsia="Times New Roman" w:hAnsi="Times New Roman"/>
          <w:color w:val="000000" w:themeColor="text1"/>
          <w:sz w:val="24"/>
          <w:szCs w:val="24"/>
        </w:rPr>
        <w:t xml:space="preserve">mm de diâmetro para o manjericão frente a </w:t>
      </w:r>
      <w:r w:rsidR="00303591" w:rsidRPr="009A13E2">
        <w:rPr>
          <w:rFonts w:ascii="Times New Roman" w:eastAsia="Times New Roman" w:hAnsi="Times New Roman"/>
          <w:i/>
          <w:iCs/>
          <w:color w:val="000000" w:themeColor="text1"/>
          <w:sz w:val="24"/>
          <w:szCs w:val="24"/>
        </w:rPr>
        <w:t>E. coli</w:t>
      </w:r>
      <w:r w:rsidR="00303591" w:rsidRPr="0073103A">
        <w:rPr>
          <w:rFonts w:ascii="Times New Roman" w:eastAsia="Times New Roman" w:hAnsi="Times New Roman"/>
          <w:color w:val="000000" w:themeColor="text1"/>
          <w:sz w:val="24"/>
          <w:szCs w:val="24"/>
        </w:rPr>
        <w:t xml:space="preserve"> multirresistentes a antibióticos comerciais. Os autores atribuíram o efeito inibitório à presença dos constituintes majoritários do óleo, o metil chavicol e o linalol.</w:t>
      </w:r>
      <w:r w:rsidRPr="0073103A">
        <w:rPr>
          <w:rFonts w:ascii="Times New Roman" w:eastAsia="Times New Roman" w:hAnsi="Times New Roman"/>
          <w:color w:val="000000" w:themeColor="text1"/>
          <w:sz w:val="24"/>
          <w:szCs w:val="24"/>
        </w:rPr>
        <w:t xml:space="preserve"> </w:t>
      </w:r>
    </w:p>
    <w:p w14:paraId="11EBC967" w14:textId="6CD3995E" w:rsidR="009340CC" w:rsidRPr="0073103A" w:rsidRDefault="009D343E" w:rsidP="0073103A">
      <w:pPr>
        <w:pStyle w:val="PargrafodaLista"/>
        <w:spacing w:line="360" w:lineRule="auto"/>
        <w:ind w:leftChars="125" w:left="275" w:rightChars="709" w:right="1560" w:firstLine="851"/>
        <w:jc w:val="both"/>
        <w:rPr>
          <w:rFonts w:ascii="Times New Roman" w:eastAsia="Times New Roman" w:hAnsi="Times New Roman"/>
          <w:color w:val="000000" w:themeColor="text1"/>
          <w:sz w:val="24"/>
          <w:szCs w:val="24"/>
        </w:rPr>
      </w:pPr>
      <w:r w:rsidRPr="0073103A">
        <w:rPr>
          <w:rFonts w:ascii="Times New Roman" w:eastAsia="Times New Roman" w:hAnsi="Times New Roman"/>
          <w:color w:val="000000" w:themeColor="text1"/>
          <w:sz w:val="24"/>
          <w:szCs w:val="24"/>
        </w:rPr>
        <w:t>De maneira geral, a semelhança de efeito entre alguns óleos e a estreptomicina sugere que compostos majoritários do manjericão, como linalol</w:t>
      </w:r>
      <w:r w:rsidR="009340CC" w:rsidRPr="0073103A">
        <w:rPr>
          <w:rFonts w:ascii="Times New Roman" w:eastAsia="Times New Roman" w:hAnsi="Times New Roman"/>
          <w:color w:val="000000" w:themeColor="text1"/>
          <w:sz w:val="24"/>
          <w:szCs w:val="24"/>
        </w:rPr>
        <w:t xml:space="preserve">, </w:t>
      </w:r>
      <w:r w:rsidRPr="0073103A">
        <w:rPr>
          <w:rFonts w:ascii="Times New Roman" w:eastAsia="Times New Roman" w:hAnsi="Times New Roman"/>
          <w:color w:val="000000" w:themeColor="text1"/>
          <w:sz w:val="24"/>
          <w:szCs w:val="24"/>
        </w:rPr>
        <w:t xml:space="preserve">metil chavicol, </w:t>
      </w:r>
      <w:r w:rsidR="009340CC" w:rsidRPr="0073103A">
        <w:rPr>
          <w:rFonts w:ascii="Times New Roman" w:eastAsia="Times New Roman" w:hAnsi="Times New Roman"/>
          <w:color w:val="000000" w:themeColor="text1"/>
          <w:sz w:val="24"/>
          <w:szCs w:val="24"/>
        </w:rPr>
        <w:t xml:space="preserve">(estragol) e o eugenol </w:t>
      </w:r>
      <w:r w:rsidRPr="0073103A">
        <w:rPr>
          <w:rFonts w:ascii="Times New Roman" w:eastAsia="Times New Roman" w:hAnsi="Times New Roman"/>
          <w:color w:val="000000" w:themeColor="text1"/>
          <w:sz w:val="24"/>
          <w:szCs w:val="24"/>
        </w:rPr>
        <w:t xml:space="preserve">desempenham papel essencial no mecanismo antimicrobiano (MARTINS et al., 2019). Esses constituintes apresentam a capacidade de interagir com a membrana celular bacteriana, </w:t>
      </w:r>
      <w:r w:rsidRPr="0073103A">
        <w:rPr>
          <w:rFonts w:ascii="Times New Roman" w:eastAsia="Times New Roman" w:hAnsi="Times New Roman"/>
          <w:color w:val="000000" w:themeColor="text1"/>
          <w:sz w:val="24"/>
          <w:szCs w:val="24"/>
        </w:rPr>
        <w:lastRenderedPageBreak/>
        <w:t>promovendo sua desorganização estrutural, aumento da permeabilidade e consequente extravasamento do conteúdo citoplasmático (BASSOLÉ</w:t>
      </w:r>
      <w:r w:rsidR="004C5F0B">
        <w:rPr>
          <w:rFonts w:ascii="Times New Roman" w:eastAsia="Times New Roman" w:hAnsi="Times New Roman"/>
          <w:color w:val="000000" w:themeColor="text1"/>
          <w:sz w:val="24"/>
          <w:szCs w:val="24"/>
        </w:rPr>
        <w:t>,</w:t>
      </w:r>
      <w:r w:rsidRPr="0073103A">
        <w:rPr>
          <w:rFonts w:ascii="Times New Roman" w:eastAsia="Times New Roman" w:hAnsi="Times New Roman"/>
          <w:color w:val="000000" w:themeColor="text1"/>
          <w:sz w:val="24"/>
          <w:szCs w:val="24"/>
        </w:rPr>
        <w:t xml:space="preserve"> JULIANI, 2012). Tal mecanismo leva </w:t>
      </w:r>
      <w:r w:rsidR="0034121B" w:rsidRPr="0073103A">
        <w:rPr>
          <w:rFonts w:ascii="Times New Roman" w:eastAsia="Times New Roman" w:hAnsi="Times New Roman"/>
          <w:color w:val="000000" w:themeColor="text1"/>
          <w:sz w:val="24"/>
          <w:szCs w:val="24"/>
        </w:rPr>
        <w:t xml:space="preserve">a </w:t>
      </w:r>
      <w:r w:rsidRPr="0073103A">
        <w:rPr>
          <w:rFonts w:ascii="Times New Roman" w:eastAsia="Times New Roman" w:hAnsi="Times New Roman"/>
          <w:color w:val="000000" w:themeColor="text1"/>
          <w:sz w:val="24"/>
          <w:szCs w:val="24"/>
        </w:rPr>
        <w:t xml:space="preserve">lise celular </w:t>
      </w:r>
      <w:r w:rsidR="00BB1734" w:rsidRPr="0073103A">
        <w:rPr>
          <w:rFonts w:ascii="Times New Roman" w:eastAsia="Times New Roman" w:hAnsi="Times New Roman"/>
          <w:color w:val="000000" w:themeColor="text1"/>
          <w:sz w:val="24"/>
          <w:szCs w:val="24"/>
        </w:rPr>
        <w:t xml:space="preserve">que acarreta </w:t>
      </w:r>
      <w:r w:rsidR="00BE00D7" w:rsidRPr="0073103A">
        <w:rPr>
          <w:rFonts w:ascii="Times New Roman" w:eastAsia="Times New Roman" w:hAnsi="Times New Roman"/>
          <w:color w:val="000000" w:themeColor="text1"/>
          <w:sz w:val="24"/>
          <w:szCs w:val="24"/>
        </w:rPr>
        <w:t>a</w:t>
      </w:r>
      <w:r w:rsidR="00BB1734" w:rsidRPr="0073103A">
        <w:rPr>
          <w:rFonts w:ascii="Times New Roman" w:eastAsia="Times New Roman" w:hAnsi="Times New Roman"/>
          <w:color w:val="000000" w:themeColor="text1"/>
          <w:sz w:val="24"/>
          <w:szCs w:val="24"/>
        </w:rPr>
        <w:t xml:space="preserve"> perda de íons e metabólitos essenciais, comprometendo a sobrevivência microbiana </w:t>
      </w:r>
      <w:r w:rsidRPr="0073103A">
        <w:rPr>
          <w:rFonts w:ascii="Times New Roman" w:eastAsia="Times New Roman" w:hAnsi="Times New Roman"/>
          <w:color w:val="000000" w:themeColor="text1"/>
          <w:sz w:val="24"/>
          <w:szCs w:val="24"/>
        </w:rPr>
        <w:t xml:space="preserve">e </w:t>
      </w:r>
      <w:r w:rsidR="00BB1734" w:rsidRPr="0073103A">
        <w:rPr>
          <w:rFonts w:ascii="Times New Roman" w:eastAsia="Times New Roman" w:hAnsi="Times New Roman"/>
          <w:color w:val="000000" w:themeColor="text1"/>
          <w:sz w:val="24"/>
          <w:szCs w:val="24"/>
        </w:rPr>
        <w:t xml:space="preserve">assim </w:t>
      </w:r>
      <w:r w:rsidRPr="0073103A">
        <w:rPr>
          <w:rFonts w:ascii="Times New Roman" w:eastAsia="Times New Roman" w:hAnsi="Times New Roman"/>
          <w:color w:val="000000" w:themeColor="text1"/>
          <w:sz w:val="24"/>
          <w:szCs w:val="24"/>
        </w:rPr>
        <w:t xml:space="preserve">explica o efeito inibitório frente a diferentes microrganismos, de forma semelhante a antibióticos convencionais que atuam sobre a integridade da membrana (KUMAR et al., </w:t>
      </w:r>
      <w:r w:rsidR="00006574" w:rsidRPr="0073103A">
        <w:rPr>
          <w:rFonts w:ascii="Times New Roman" w:eastAsia="Times New Roman" w:hAnsi="Times New Roman"/>
          <w:color w:val="000000" w:themeColor="text1"/>
          <w:sz w:val="24"/>
          <w:szCs w:val="24"/>
        </w:rPr>
        <w:t>2011</w:t>
      </w:r>
      <w:r w:rsidR="00BB1734" w:rsidRPr="0073103A">
        <w:rPr>
          <w:rFonts w:ascii="Times New Roman" w:eastAsia="Times New Roman" w:hAnsi="Times New Roman"/>
          <w:color w:val="000000" w:themeColor="text1"/>
          <w:sz w:val="24"/>
          <w:szCs w:val="24"/>
        </w:rPr>
        <w:t>;</w:t>
      </w:r>
      <w:r w:rsidR="00D9362D" w:rsidRPr="0073103A">
        <w:rPr>
          <w:rFonts w:ascii="Times New Roman" w:eastAsia="Times New Roman" w:hAnsi="Times New Roman"/>
          <w:color w:val="000000" w:themeColor="text1"/>
          <w:sz w:val="24"/>
          <w:szCs w:val="24"/>
        </w:rPr>
        <w:t xml:space="preserve"> POMBO, 2018</w:t>
      </w:r>
      <w:r w:rsidR="00BB1734" w:rsidRPr="0073103A">
        <w:rPr>
          <w:rFonts w:ascii="Times New Roman" w:eastAsia="Times New Roman" w:hAnsi="Times New Roman"/>
          <w:color w:val="000000" w:themeColor="text1"/>
          <w:sz w:val="24"/>
          <w:szCs w:val="24"/>
        </w:rPr>
        <w:t>).</w:t>
      </w:r>
      <w:r w:rsidR="009340CC" w:rsidRPr="0073103A">
        <w:rPr>
          <w:rFonts w:ascii="Times New Roman" w:eastAsia="Times New Roman" w:hAnsi="Times New Roman"/>
          <w:color w:val="000000" w:themeColor="text1"/>
          <w:sz w:val="24"/>
          <w:szCs w:val="24"/>
        </w:rPr>
        <w:t xml:space="preserve"> </w:t>
      </w:r>
    </w:p>
    <w:p w14:paraId="1D9A2D24" w14:textId="7C4F7B15" w:rsidR="009340CC" w:rsidRPr="0073103A" w:rsidRDefault="009340CC" w:rsidP="0073103A">
      <w:pPr>
        <w:pStyle w:val="PargrafodaLista"/>
        <w:spacing w:line="360" w:lineRule="auto"/>
        <w:ind w:leftChars="125" w:left="275" w:rightChars="709" w:right="1560" w:firstLine="851"/>
        <w:jc w:val="both"/>
        <w:rPr>
          <w:rFonts w:ascii="Times New Roman" w:eastAsia="Times New Roman" w:hAnsi="Times New Roman"/>
          <w:color w:val="000000" w:themeColor="text1"/>
          <w:sz w:val="24"/>
          <w:szCs w:val="24"/>
        </w:rPr>
      </w:pPr>
      <w:r w:rsidRPr="0073103A">
        <w:rPr>
          <w:rFonts w:ascii="Times New Roman" w:eastAsia="Times New Roman" w:hAnsi="Times New Roman"/>
          <w:color w:val="000000" w:themeColor="text1"/>
          <w:sz w:val="24"/>
          <w:szCs w:val="24"/>
        </w:rPr>
        <w:t>Estudos demonstram que determinados quimiotipos de manjericão como os ricos em linalol, apresentam maior atividade contra bactérias Gram-negativas, enquanto óleos com predominância de metil chavicol ou eugenol exibem efeito variável, dependendo do patógeno alvo (MISHRA</w:t>
      </w:r>
      <w:r w:rsidR="004C5F0B">
        <w:rPr>
          <w:rFonts w:ascii="Times New Roman" w:eastAsia="Times New Roman" w:hAnsi="Times New Roman"/>
          <w:color w:val="000000" w:themeColor="text1"/>
          <w:sz w:val="24"/>
          <w:szCs w:val="24"/>
        </w:rPr>
        <w:t>,</w:t>
      </w:r>
      <w:r w:rsidRPr="0073103A">
        <w:rPr>
          <w:rFonts w:ascii="Times New Roman" w:eastAsia="Times New Roman" w:hAnsi="Times New Roman"/>
          <w:color w:val="000000" w:themeColor="text1"/>
          <w:sz w:val="24"/>
          <w:szCs w:val="24"/>
        </w:rPr>
        <w:t xml:space="preserve"> DUBEY, 2014). Essa variação explica por que, em alguns ensaios, apenas determinados </w:t>
      </w:r>
      <w:r w:rsidR="00BE00D7" w:rsidRPr="0073103A">
        <w:rPr>
          <w:rFonts w:ascii="Times New Roman" w:eastAsia="Times New Roman" w:hAnsi="Times New Roman"/>
          <w:color w:val="000000" w:themeColor="text1"/>
          <w:sz w:val="24"/>
          <w:szCs w:val="24"/>
        </w:rPr>
        <w:t>materiais</w:t>
      </w:r>
      <w:r w:rsidR="00BE00D7">
        <w:rPr>
          <w:rFonts w:ascii="Times New Roman" w:eastAsia="Times New Roman" w:hAnsi="Times New Roman"/>
          <w:color w:val="000000" w:themeColor="text1"/>
          <w:sz w:val="24"/>
          <w:szCs w:val="24"/>
        </w:rPr>
        <w:t>,</w:t>
      </w:r>
      <w:r w:rsidR="00BE00D7" w:rsidRPr="0073103A">
        <w:rPr>
          <w:rFonts w:ascii="Times New Roman" w:eastAsia="Times New Roman" w:hAnsi="Times New Roman"/>
          <w:color w:val="000000" w:themeColor="text1"/>
          <w:sz w:val="24"/>
          <w:szCs w:val="24"/>
        </w:rPr>
        <w:t xml:space="preserve"> como</w:t>
      </w:r>
      <w:r w:rsidRPr="0073103A">
        <w:rPr>
          <w:rFonts w:ascii="Times New Roman" w:eastAsia="Times New Roman" w:hAnsi="Times New Roman"/>
          <w:color w:val="000000" w:themeColor="text1"/>
          <w:sz w:val="24"/>
          <w:szCs w:val="24"/>
        </w:rPr>
        <w:t xml:space="preserve"> os óleos A36442 e A36448</w:t>
      </w:r>
      <w:r w:rsidR="004C5F0B">
        <w:rPr>
          <w:rFonts w:ascii="Times New Roman" w:eastAsia="Times New Roman" w:hAnsi="Times New Roman"/>
          <w:color w:val="000000" w:themeColor="text1"/>
          <w:sz w:val="24"/>
          <w:szCs w:val="24"/>
        </w:rPr>
        <w:t>,</w:t>
      </w:r>
      <w:r w:rsidRPr="0073103A">
        <w:rPr>
          <w:rFonts w:ascii="Times New Roman" w:eastAsia="Times New Roman" w:hAnsi="Times New Roman"/>
          <w:color w:val="000000" w:themeColor="text1"/>
          <w:sz w:val="24"/>
          <w:szCs w:val="24"/>
        </w:rPr>
        <w:t xml:space="preserve"> mantêm atividade antimicrobiana mesmo em concentrações reduzidas, sugerindo que a proporção de compostos ativos nesses acessos seja superior.</w:t>
      </w:r>
    </w:p>
    <w:p w14:paraId="476DE505" w14:textId="3F48310D" w:rsidR="0083262D" w:rsidRPr="0073103A" w:rsidRDefault="009D343E" w:rsidP="0073103A">
      <w:pPr>
        <w:pStyle w:val="PargrafodaLista"/>
        <w:spacing w:line="360" w:lineRule="auto"/>
        <w:ind w:leftChars="125" w:left="275" w:rightChars="709" w:right="1560" w:firstLine="851"/>
        <w:jc w:val="both"/>
        <w:rPr>
          <w:rFonts w:ascii="Times New Roman" w:eastAsia="Times New Roman" w:hAnsi="Times New Roman"/>
          <w:color w:val="000000" w:themeColor="text1"/>
          <w:sz w:val="24"/>
          <w:szCs w:val="24"/>
        </w:rPr>
      </w:pPr>
      <w:r w:rsidRPr="0073103A">
        <w:rPr>
          <w:rFonts w:ascii="Times New Roman" w:eastAsia="Times New Roman" w:hAnsi="Times New Roman"/>
          <w:color w:val="000000" w:themeColor="text1"/>
          <w:sz w:val="24"/>
          <w:szCs w:val="24"/>
        </w:rPr>
        <w:t xml:space="preserve">Além disso, o linalol tem sido descrito como um dos principais agentes responsáveis pela atividade antimicrobiana em óleos essenciais, sendo eficaz contra bactérias </w:t>
      </w:r>
      <w:r w:rsidR="008752CD" w:rsidRPr="0073103A">
        <w:rPr>
          <w:rFonts w:ascii="Times New Roman" w:eastAsia="Times New Roman" w:hAnsi="Times New Roman"/>
          <w:color w:val="000000" w:themeColor="text1"/>
          <w:sz w:val="24"/>
          <w:szCs w:val="24"/>
        </w:rPr>
        <w:t>Gram</w:t>
      </w:r>
      <w:r w:rsidRPr="0073103A">
        <w:rPr>
          <w:rFonts w:ascii="Times New Roman" w:eastAsia="Times New Roman" w:hAnsi="Times New Roman"/>
          <w:color w:val="000000" w:themeColor="text1"/>
          <w:sz w:val="24"/>
          <w:szCs w:val="24"/>
        </w:rPr>
        <w:t xml:space="preserve">-positivas e </w:t>
      </w:r>
      <w:r w:rsidR="008752CD" w:rsidRPr="0073103A">
        <w:rPr>
          <w:rFonts w:ascii="Times New Roman" w:eastAsia="Times New Roman" w:hAnsi="Times New Roman"/>
          <w:color w:val="000000" w:themeColor="text1"/>
          <w:sz w:val="24"/>
          <w:szCs w:val="24"/>
        </w:rPr>
        <w:t>Gram</w:t>
      </w:r>
      <w:r w:rsidRPr="0073103A">
        <w:rPr>
          <w:rFonts w:ascii="Times New Roman" w:eastAsia="Times New Roman" w:hAnsi="Times New Roman"/>
          <w:color w:val="000000" w:themeColor="text1"/>
          <w:sz w:val="24"/>
          <w:szCs w:val="24"/>
        </w:rPr>
        <w:t>-negativas (GILL; HOLLEY, 2006).</w:t>
      </w:r>
      <w:r w:rsidR="0083262D" w:rsidRPr="0073103A">
        <w:rPr>
          <w:rFonts w:ascii="Times New Roman" w:eastAsia="Times New Roman" w:hAnsi="Times New Roman"/>
          <w:color w:val="000000" w:themeColor="text1"/>
          <w:sz w:val="24"/>
          <w:szCs w:val="24"/>
        </w:rPr>
        <w:t xml:space="preserve"> As bactérias Gram-positivas apresentaram maior sensibilidade ao óleo de manjericão em comparação às Gram-negativas (SILVA</w:t>
      </w:r>
      <w:r w:rsidR="006749BB">
        <w:rPr>
          <w:rFonts w:ascii="Times New Roman" w:eastAsia="Times New Roman" w:hAnsi="Times New Roman"/>
          <w:color w:val="000000" w:themeColor="text1"/>
          <w:sz w:val="24"/>
          <w:szCs w:val="24"/>
        </w:rPr>
        <w:t xml:space="preserve"> et al.</w:t>
      </w:r>
      <w:r w:rsidR="00EA1C2D">
        <w:rPr>
          <w:rFonts w:ascii="Times New Roman" w:eastAsia="Times New Roman" w:hAnsi="Times New Roman"/>
          <w:color w:val="000000" w:themeColor="text1"/>
          <w:sz w:val="24"/>
          <w:szCs w:val="24"/>
        </w:rPr>
        <w:t>,</w:t>
      </w:r>
      <w:r w:rsidR="0083262D" w:rsidRPr="0073103A">
        <w:rPr>
          <w:rFonts w:ascii="Times New Roman" w:eastAsia="Times New Roman" w:hAnsi="Times New Roman"/>
          <w:color w:val="000000" w:themeColor="text1"/>
          <w:sz w:val="24"/>
          <w:szCs w:val="24"/>
        </w:rPr>
        <w:t xml:space="preserve"> 2018), a maior resistência das bactérias Gram-negativas está associada à presença da membrana externa rica em lipopolissacarídeos, a qual dificulta a penetração dos compostos bioativos.</w:t>
      </w:r>
    </w:p>
    <w:bookmarkEnd w:id="3"/>
    <w:p w14:paraId="0856E77D" w14:textId="68F74F50" w:rsidR="00C92DCF" w:rsidRPr="0073103A" w:rsidRDefault="00C92DCF" w:rsidP="0073103A">
      <w:pPr>
        <w:pStyle w:val="PargrafodaLista"/>
        <w:spacing w:line="360" w:lineRule="auto"/>
        <w:ind w:leftChars="125" w:left="275" w:rightChars="709" w:right="1560" w:firstLine="851"/>
        <w:jc w:val="both"/>
        <w:rPr>
          <w:rFonts w:ascii="Times New Roman" w:eastAsia="Times New Roman" w:hAnsi="Times New Roman"/>
          <w:color w:val="000000" w:themeColor="text1"/>
          <w:sz w:val="24"/>
          <w:szCs w:val="24"/>
        </w:rPr>
      </w:pPr>
      <w:r w:rsidRPr="0073103A">
        <w:rPr>
          <w:rFonts w:ascii="Times New Roman" w:eastAsia="Times New Roman" w:hAnsi="Times New Roman"/>
          <w:color w:val="000000" w:themeColor="text1"/>
          <w:sz w:val="24"/>
          <w:szCs w:val="24"/>
        </w:rPr>
        <w:t>A eficácia antimicrobiana de óleos essenciais está diretamente relacionada tanto à concentração aplicada quanto à sua composição química, a qual varia de acordo com fatores genéticos, ambientais e sazonais. Em geral, concentrações mais elevadas apresentam maior capacidade de inibir microrganismos fitopatogênicos, devido ao maior número de moléculas bioativas em contato com a célula bacteriana (</w:t>
      </w:r>
      <w:r w:rsidR="0065738E" w:rsidRPr="0073103A">
        <w:rPr>
          <w:rFonts w:ascii="Times New Roman" w:eastAsia="Times New Roman" w:hAnsi="Times New Roman"/>
          <w:color w:val="000000" w:themeColor="text1"/>
          <w:sz w:val="24"/>
          <w:szCs w:val="24"/>
        </w:rPr>
        <w:t>MENDONÇA</w:t>
      </w:r>
      <w:r w:rsidR="00401597" w:rsidRPr="0073103A">
        <w:rPr>
          <w:rFonts w:ascii="Times New Roman" w:eastAsia="Times New Roman" w:hAnsi="Times New Roman"/>
          <w:color w:val="000000" w:themeColor="text1"/>
          <w:sz w:val="24"/>
          <w:szCs w:val="24"/>
        </w:rPr>
        <w:t>, 2018)</w:t>
      </w:r>
    </w:p>
    <w:p w14:paraId="2DF0886C" w14:textId="77777777" w:rsidR="007B04FA" w:rsidRPr="0073103A" w:rsidRDefault="00527E1A" w:rsidP="0073103A">
      <w:pPr>
        <w:pStyle w:val="PargrafodaLista"/>
        <w:spacing w:line="360" w:lineRule="auto"/>
        <w:ind w:leftChars="125" w:left="275" w:rightChars="709" w:right="1560" w:firstLine="851"/>
        <w:jc w:val="both"/>
        <w:rPr>
          <w:rFonts w:ascii="Times New Roman" w:eastAsia="Times New Roman" w:hAnsi="Times New Roman"/>
          <w:color w:val="000000" w:themeColor="text1"/>
          <w:sz w:val="24"/>
          <w:szCs w:val="24"/>
        </w:rPr>
      </w:pPr>
      <w:r w:rsidRPr="0073103A">
        <w:rPr>
          <w:rFonts w:ascii="Times New Roman" w:eastAsia="Times New Roman" w:hAnsi="Times New Roman"/>
          <w:color w:val="000000" w:themeColor="text1"/>
          <w:sz w:val="24"/>
          <w:szCs w:val="24"/>
        </w:rPr>
        <w:t>O</w:t>
      </w:r>
      <w:r w:rsidR="00262E29" w:rsidRPr="0073103A">
        <w:rPr>
          <w:rFonts w:ascii="Times New Roman" w:eastAsia="Times New Roman" w:hAnsi="Times New Roman"/>
          <w:color w:val="000000" w:themeColor="text1"/>
          <w:sz w:val="24"/>
          <w:szCs w:val="24"/>
        </w:rPr>
        <w:t xml:space="preserve"> óleo essencial de manjericão </w:t>
      </w:r>
      <w:r w:rsidRPr="0073103A">
        <w:rPr>
          <w:rFonts w:ascii="Times New Roman" w:eastAsia="Times New Roman" w:hAnsi="Times New Roman"/>
          <w:color w:val="000000" w:themeColor="text1"/>
          <w:sz w:val="24"/>
          <w:szCs w:val="24"/>
        </w:rPr>
        <w:t xml:space="preserve">apresentou </w:t>
      </w:r>
      <w:r w:rsidR="00262E29" w:rsidRPr="0073103A">
        <w:rPr>
          <w:rFonts w:ascii="Times New Roman" w:eastAsia="Times New Roman" w:hAnsi="Times New Roman"/>
          <w:color w:val="000000" w:themeColor="text1"/>
          <w:sz w:val="24"/>
          <w:szCs w:val="24"/>
        </w:rPr>
        <w:t>efetiva ação antibacteriana, justificando sua importância como agente biotecnológico de interesse em diferentes áreas</w:t>
      </w:r>
      <w:r w:rsidR="0001056D" w:rsidRPr="0073103A">
        <w:rPr>
          <w:rFonts w:ascii="Times New Roman" w:eastAsia="Times New Roman" w:hAnsi="Times New Roman"/>
          <w:color w:val="000000" w:themeColor="text1"/>
          <w:sz w:val="24"/>
          <w:szCs w:val="24"/>
        </w:rPr>
        <w:t xml:space="preserve">, </w:t>
      </w:r>
      <w:r w:rsidR="007B04FA" w:rsidRPr="0073103A">
        <w:rPr>
          <w:rFonts w:ascii="Times New Roman" w:eastAsia="Times New Roman" w:hAnsi="Times New Roman"/>
          <w:color w:val="000000" w:themeColor="text1"/>
          <w:sz w:val="24"/>
          <w:szCs w:val="24"/>
        </w:rPr>
        <w:t xml:space="preserve">contribuindo para estratégias de manejo sustentável e redução do uso de produtos químicos convencionais. Recomenda-se que futuros estudos explorem a caracterização química </w:t>
      </w:r>
      <w:r w:rsidR="007B04FA" w:rsidRPr="0073103A">
        <w:rPr>
          <w:rFonts w:ascii="Times New Roman" w:eastAsia="Times New Roman" w:hAnsi="Times New Roman"/>
          <w:color w:val="000000" w:themeColor="text1"/>
          <w:sz w:val="24"/>
          <w:szCs w:val="24"/>
        </w:rPr>
        <w:lastRenderedPageBreak/>
        <w:t>detalhada dos acessos mais promissores, bem como sua eficácia em condições de campo, visando validar sua aplicação prática no controle de fitobactérias.</w:t>
      </w:r>
    </w:p>
    <w:p w14:paraId="7FAE66CE" w14:textId="77777777" w:rsidR="00426901" w:rsidRDefault="00426901" w:rsidP="0073103A">
      <w:pPr>
        <w:pStyle w:val="PargrafodaLista"/>
        <w:spacing w:line="360" w:lineRule="auto"/>
        <w:ind w:leftChars="125" w:left="275" w:rightChars="709" w:right="1560" w:firstLine="851"/>
        <w:jc w:val="both"/>
        <w:rPr>
          <w:rFonts w:ascii="Times New Roman" w:eastAsia="Times New Roman" w:hAnsi="Times New Roman"/>
          <w:color w:val="000000" w:themeColor="text1"/>
          <w:sz w:val="24"/>
          <w:szCs w:val="24"/>
        </w:rPr>
      </w:pPr>
    </w:p>
    <w:p w14:paraId="0BEBC8D6" w14:textId="77777777" w:rsidR="009A13E2" w:rsidRPr="00320F69" w:rsidRDefault="009A13E2" w:rsidP="00320F69">
      <w:pPr>
        <w:spacing w:line="360" w:lineRule="auto"/>
        <w:ind w:rightChars="709" w:right="1560"/>
        <w:jc w:val="both"/>
        <w:rPr>
          <w:rFonts w:ascii="Times New Roman" w:eastAsia="Times New Roman" w:hAnsi="Times New Roman"/>
          <w:color w:val="000000" w:themeColor="text1"/>
          <w:sz w:val="24"/>
          <w:szCs w:val="24"/>
        </w:rPr>
      </w:pPr>
    </w:p>
    <w:p w14:paraId="6FC13D0F" w14:textId="77777777" w:rsidR="009340CC" w:rsidRPr="0073103A" w:rsidRDefault="009340CC" w:rsidP="0073103A">
      <w:pPr>
        <w:pStyle w:val="PargrafodaLista"/>
        <w:spacing w:line="360" w:lineRule="auto"/>
        <w:ind w:leftChars="125" w:left="275" w:rightChars="709" w:right="1560" w:firstLine="851"/>
        <w:jc w:val="both"/>
        <w:rPr>
          <w:rFonts w:ascii="Times New Roman" w:eastAsia="Times New Roman" w:hAnsi="Times New Roman"/>
          <w:color w:val="000000" w:themeColor="text1"/>
          <w:sz w:val="24"/>
          <w:szCs w:val="24"/>
        </w:rPr>
      </w:pPr>
    </w:p>
    <w:p w14:paraId="63506C8C" w14:textId="77777777" w:rsidR="00426901" w:rsidRPr="00320F69" w:rsidRDefault="005C2A38" w:rsidP="0073103A">
      <w:pPr>
        <w:pStyle w:val="PargrafodaLista"/>
        <w:spacing w:line="360" w:lineRule="auto"/>
        <w:ind w:leftChars="125" w:left="275" w:rightChars="709" w:right="1560" w:firstLine="709"/>
        <w:jc w:val="both"/>
        <w:rPr>
          <w:rFonts w:ascii="Times New Roman" w:eastAsia="Times New Roman" w:hAnsi="Times New Roman"/>
          <w:b/>
          <w:bCs/>
          <w:color w:val="000000" w:themeColor="text1"/>
          <w:sz w:val="24"/>
          <w:szCs w:val="24"/>
        </w:rPr>
      </w:pPr>
      <w:r w:rsidRPr="00320F69">
        <w:rPr>
          <w:rFonts w:ascii="Times New Roman" w:eastAsia="Times New Roman" w:hAnsi="Times New Roman"/>
          <w:b/>
          <w:bCs/>
          <w:color w:val="000000" w:themeColor="text1"/>
          <w:sz w:val="24"/>
          <w:szCs w:val="24"/>
        </w:rPr>
        <w:t>CONCLUSÃO</w:t>
      </w:r>
    </w:p>
    <w:p w14:paraId="1F6119B1" w14:textId="77777777" w:rsidR="00E27E0B" w:rsidRPr="009A13E2" w:rsidRDefault="00E27E0B" w:rsidP="0073103A">
      <w:pPr>
        <w:pStyle w:val="PargrafodaLista"/>
        <w:spacing w:line="360" w:lineRule="auto"/>
        <w:ind w:leftChars="125" w:left="275" w:rightChars="709" w:right="1560" w:firstLine="709"/>
        <w:jc w:val="both"/>
        <w:rPr>
          <w:rFonts w:ascii="Times New Roman" w:eastAsia="Times New Roman" w:hAnsi="Times New Roman"/>
          <w:color w:val="000000" w:themeColor="text1"/>
          <w:sz w:val="24"/>
          <w:szCs w:val="24"/>
        </w:rPr>
      </w:pPr>
    </w:p>
    <w:p w14:paraId="6B23652E" w14:textId="42D84B3C" w:rsidR="001D63EE" w:rsidRPr="0073103A" w:rsidRDefault="007B04FA" w:rsidP="0073103A">
      <w:pPr>
        <w:pStyle w:val="PargrafodaLista"/>
        <w:spacing w:line="360" w:lineRule="auto"/>
        <w:ind w:leftChars="125" w:left="275" w:rightChars="709" w:right="1560" w:firstLine="709"/>
        <w:jc w:val="both"/>
        <w:rPr>
          <w:rFonts w:ascii="Times New Roman" w:eastAsia="Times New Roman" w:hAnsi="Times New Roman"/>
          <w:color w:val="000000" w:themeColor="text1"/>
          <w:sz w:val="24"/>
          <w:szCs w:val="24"/>
        </w:rPr>
      </w:pPr>
      <w:r w:rsidRPr="009A13E2">
        <w:rPr>
          <w:rFonts w:ascii="Times New Roman" w:eastAsia="Times New Roman" w:hAnsi="Times New Roman"/>
          <w:color w:val="000000" w:themeColor="text1"/>
          <w:sz w:val="24"/>
          <w:szCs w:val="24"/>
        </w:rPr>
        <w:t>O</w:t>
      </w:r>
      <w:r w:rsidR="00E27E0B" w:rsidRPr="009A13E2">
        <w:rPr>
          <w:rFonts w:ascii="Times New Roman" w:eastAsia="Times New Roman" w:hAnsi="Times New Roman"/>
          <w:color w:val="000000" w:themeColor="text1"/>
          <w:sz w:val="24"/>
          <w:szCs w:val="24"/>
        </w:rPr>
        <w:t xml:space="preserve"> óleo essencial de manjericão</w:t>
      </w:r>
      <w:r w:rsidR="00B40469" w:rsidRPr="009A13E2">
        <w:rPr>
          <w:rFonts w:ascii="Times New Roman" w:eastAsia="Times New Roman" w:hAnsi="Times New Roman"/>
          <w:color w:val="000000" w:themeColor="text1"/>
          <w:sz w:val="24"/>
          <w:szCs w:val="24"/>
        </w:rPr>
        <w:t xml:space="preserve"> é uma alternativa no controle de </w:t>
      </w:r>
      <w:r w:rsidR="00B40469" w:rsidRPr="009A13E2">
        <w:rPr>
          <w:rFonts w:ascii="Times New Roman" w:hAnsi="Times New Roman"/>
          <w:bCs/>
          <w:i/>
          <w:iCs/>
          <w:color w:val="000000"/>
          <w:sz w:val="24"/>
          <w:szCs w:val="24"/>
        </w:rPr>
        <w:t xml:space="preserve">Xanthomonas euvesicatoria </w:t>
      </w:r>
      <w:r w:rsidR="00B40469" w:rsidRPr="009A13E2">
        <w:rPr>
          <w:rFonts w:ascii="Times New Roman" w:hAnsi="Times New Roman"/>
          <w:bCs/>
          <w:color w:val="000000"/>
          <w:sz w:val="24"/>
          <w:szCs w:val="24"/>
        </w:rPr>
        <w:t>pv.</w:t>
      </w:r>
      <w:r w:rsidR="00B40469" w:rsidRPr="009A13E2">
        <w:rPr>
          <w:rFonts w:ascii="Times New Roman" w:hAnsi="Times New Roman"/>
          <w:bCs/>
          <w:i/>
          <w:iCs/>
          <w:color w:val="000000"/>
          <w:sz w:val="24"/>
          <w:szCs w:val="24"/>
        </w:rPr>
        <w:t xml:space="preserve"> perforans </w:t>
      </w:r>
      <w:r w:rsidR="00B40469" w:rsidRPr="009A13E2">
        <w:rPr>
          <w:rFonts w:ascii="Times New Roman" w:hAnsi="Times New Roman"/>
          <w:bCs/>
          <w:color w:val="000000"/>
          <w:sz w:val="24"/>
          <w:szCs w:val="24"/>
        </w:rPr>
        <w:t>sendo o efeito inibitório dependentes da composição e da concentração utilizados.</w:t>
      </w:r>
      <w:r w:rsidR="00B40469">
        <w:rPr>
          <w:rFonts w:ascii="Times New Roman" w:hAnsi="Times New Roman"/>
          <w:bCs/>
          <w:color w:val="000000"/>
          <w:sz w:val="24"/>
          <w:szCs w:val="24"/>
        </w:rPr>
        <w:t xml:space="preserve"> </w:t>
      </w:r>
      <w:r w:rsidR="00B40469">
        <w:rPr>
          <w:rFonts w:ascii="Times New Roman" w:hAnsi="Times New Roman"/>
          <w:b/>
          <w:color w:val="000000"/>
          <w:sz w:val="24"/>
          <w:szCs w:val="24"/>
        </w:rPr>
        <w:t xml:space="preserve"> </w:t>
      </w:r>
      <w:r w:rsidR="00B40469">
        <w:rPr>
          <w:rFonts w:ascii="Times New Roman" w:eastAsia="Times New Roman" w:hAnsi="Times New Roman"/>
          <w:color w:val="000000" w:themeColor="text1"/>
          <w:sz w:val="24"/>
          <w:szCs w:val="24"/>
        </w:rPr>
        <w:t xml:space="preserve"> </w:t>
      </w:r>
      <w:r w:rsidR="00E27E0B" w:rsidRPr="0073103A">
        <w:rPr>
          <w:rFonts w:ascii="Times New Roman" w:eastAsia="Times New Roman" w:hAnsi="Times New Roman"/>
          <w:color w:val="000000" w:themeColor="text1"/>
          <w:sz w:val="24"/>
          <w:szCs w:val="24"/>
        </w:rPr>
        <w:t xml:space="preserve"> </w:t>
      </w:r>
    </w:p>
    <w:p w14:paraId="47ED734C" w14:textId="77777777" w:rsidR="0083698A" w:rsidRPr="0073103A" w:rsidRDefault="0083698A" w:rsidP="0073103A">
      <w:pPr>
        <w:spacing w:after="0" w:line="360" w:lineRule="auto"/>
        <w:ind w:leftChars="125" w:left="275"/>
        <w:jc w:val="both"/>
        <w:rPr>
          <w:rFonts w:ascii="Times New Roman" w:hAnsi="Times New Roman"/>
          <w:color w:val="000000" w:themeColor="text1"/>
          <w:sz w:val="24"/>
          <w:szCs w:val="24"/>
        </w:rPr>
      </w:pPr>
      <w:r w:rsidRPr="0073103A">
        <w:rPr>
          <w:rFonts w:ascii="Times New Roman" w:hAnsi="Times New Roman"/>
          <w:color w:val="000000" w:themeColor="text1"/>
          <w:sz w:val="24"/>
          <w:szCs w:val="24"/>
        </w:rPr>
        <w:br w:type="page"/>
      </w:r>
    </w:p>
    <w:p w14:paraId="0190A5A1" w14:textId="4934568F" w:rsidR="00E43A55" w:rsidRPr="003E60C3" w:rsidDel="00A82A49" w:rsidRDefault="009340CC" w:rsidP="00FD4DA9">
      <w:pPr>
        <w:spacing w:line="360" w:lineRule="auto"/>
        <w:ind w:right="1560"/>
        <w:jc w:val="center"/>
        <w:rPr>
          <w:rFonts w:ascii="Times New Roman" w:hAnsi="Times New Roman"/>
          <w:bCs/>
          <w:color w:val="000000" w:themeColor="text1"/>
          <w:sz w:val="24"/>
          <w:szCs w:val="24"/>
        </w:rPr>
      </w:pPr>
      <w:r w:rsidRPr="00B21533">
        <w:rPr>
          <w:rFonts w:ascii="Times New Roman" w:hAnsi="Times New Roman"/>
          <w:b/>
          <w:bCs/>
          <w:color w:val="000000" w:themeColor="text1"/>
          <w:sz w:val="24"/>
          <w:szCs w:val="24"/>
        </w:rPr>
        <w:lastRenderedPageBreak/>
        <w:t>REFERÊNCIAS</w:t>
      </w:r>
    </w:p>
    <w:p w14:paraId="0FB6F8DA" w14:textId="367F8D89" w:rsidR="00E43A55" w:rsidRPr="003E60C3" w:rsidRDefault="00E43A55" w:rsidP="0067711F">
      <w:pPr>
        <w:spacing w:line="360" w:lineRule="auto"/>
        <w:ind w:right="2835"/>
        <w:jc w:val="both"/>
        <w:rPr>
          <w:rFonts w:ascii="Times New Roman" w:hAnsi="Times New Roman"/>
          <w:bCs/>
          <w:color w:val="000000" w:themeColor="text1"/>
          <w:sz w:val="24"/>
          <w:szCs w:val="24"/>
        </w:rPr>
      </w:pPr>
    </w:p>
    <w:p w14:paraId="79758B50"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ABREU, R. O.; NASCIMENTO, M. A.; LIMA, F. S. Atividade antimicrobiana do óleo essencial de manjericão (</w:t>
      </w:r>
      <w:r w:rsidRPr="005C3750">
        <w:rPr>
          <w:i/>
          <w:iCs/>
          <w:color w:val="000000" w:themeColor="text1"/>
        </w:rPr>
        <w:t>Ocimum basilicum</w:t>
      </w:r>
      <w:r w:rsidRPr="005C3750">
        <w:rPr>
          <w:color w:val="000000" w:themeColor="text1"/>
        </w:rPr>
        <w:t xml:space="preserve"> L.) frente a bactérias de interesse clínico. </w:t>
      </w:r>
      <w:r w:rsidRPr="003E60C3">
        <w:rPr>
          <w:color w:val="000000" w:themeColor="text1"/>
        </w:rPr>
        <w:t>Anais do Congresso Brasileiro de Química</w:t>
      </w:r>
      <w:r w:rsidRPr="00E06BE6">
        <w:rPr>
          <w:color w:val="000000" w:themeColor="text1"/>
        </w:rPr>
        <w:t>, v.</w:t>
      </w:r>
      <w:r w:rsidRPr="005C3750">
        <w:rPr>
          <w:color w:val="000000" w:themeColor="text1"/>
        </w:rPr>
        <w:t xml:space="preserve"> 59, p. 1-6, 2019. Disponível em: </w:t>
      </w:r>
      <w:hyperlink r:id="rId23" w:tgtFrame="_new" w:history="1">
        <w:r w:rsidRPr="005C3750">
          <w:rPr>
            <w:rStyle w:val="Hyperlink"/>
            <w:color w:val="000000" w:themeColor="text1"/>
            <w:u w:val="none"/>
          </w:rPr>
          <w:t>https://www.abq.org.br/cbq/2019/trabalhos/7/929-27420.html</w:t>
        </w:r>
      </w:hyperlink>
      <w:r w:rsidRPr="005C3750">
        <w:rPr>
          <w:color w:val="000000" w:themeColor="text1"/>
        </w:rPr>
        <w:t>.</w:t>
      </w:r>
    </w:p>
    <w:p w14:paraId="2D6E6287" w14:textId="77777777" w:rsidR="00E43A55" w:rsidRPr="00E06BE6" w:rsidRDefault="00E43A55" w:rsidP="0067711F">
      <w:pPr>
        <w:pStyle w:val="NormalWeb"/>
        <w:shd w:val="clear" w:color="auto" w:fill="FFFFFF"/>
        <w:spacing w:before="0" w:beforeAutospacing="0" w:after="225" w:afterAutospacing="0" w:line="360" w:lineRule="auto"/>
        <w:ind w:right="2835"/>
        <w:jc w:val="both"/>
        <w:rPr>
          <w:bCs/>
          <w:color w:val="000000" w:themeColor="text1"/>
        </w:rPr>
      </w:pPr>
      <w:r w:rsidRPr="005C3750">
        <w:rPr>
          <w:bCs/>
          <w:color w:val="000000" w:themeColor="text1"/>
        </w:rPr>
        <w:br/>
        <w:t>AGRONEGOCIO, Portal. </w:t>
      </w:r>
      <w:r w:rsidRPr="005C3750">
        <w:rPr>
          <w:color w:val="000000" w:themeColor="text1"/>
        </w:rPr>
        <w:t>Cultivo de tomate protegido sem solo obtém produtividade superior no Ceará.</w:t>
      </w:r>
      <w:r w:rsidRPr="005C3750">
        <w:rPr>
          <w:bCs/>
          <w:color w:val="000000" w:themeColor="text1"/>
        </w:rPr>
        <w:t xml:space="preserve"> Disponível em: https://www.portaldoagronegocio.com.br/tecnologia/pesquisas/noticias/cultivo-de-tomate-protegido-sem-solo-obtem-produtividade-superior-no</w:t>
      </w:r>
      <w:r w:rsidRPr="00E06BE6">
        <w:rPr>
          <w:bCs/>
          <w:color w:val="000000" w:themeColor="text1"/>
        </w:rPr>
        <w:t>-ceara. Acesso em: 17 mar. 2026.</w:t>
      </w:r>
    </w:p>
    <w:p w14:paraId="7EC6AAD5" w14:textId="5C923F02" w:rsidR="00E43A55" w:rsidRPr="005C3750" w:rsidRDefault="00E43A55" w:rsidP="0067711F">
      <w:pPr>
        <w:pStyle w:val="NormalWeb"/>
        <w:shd w:val="clear" w:color="auto" w:fill="FFFFFF"/>
        <w:spacing w:line="360" w:lineRule="auto"/>
        <w:ind w:right="2835"/>
        <w:jc w:val="both"/>
        <w:rPr>
          <w:color w:val="000000" w:themeColor="text1"/>
        </w:rPr>
      </w:pPr>
      <w:r w:rsidRPr="00E06BE6">
        <w:rPr>
          <w:color w:val="000000" w:themeColor="text1"/>
        </w:rPr>
        <w:t xml:space="preserve">ALMEIDA, E. M. F. </w:t>
      </w:r>
      <w:r w:rsidRPr="003E60C3">
        <w:rPr>
          <w:color w:val="000000" w:themeColor="text1"/>
        </w:rPr>
        <w:t>Determinação eletroanalítica de pesticidas carbamatos e ditiocarbamatos.</w:t>
      </w:r>
      <w:r w:rsidR="00AC5B84">
        <w:rPr>
          <w:color w:val="000000" w:themeColor="text1"/>
        </w:rPr>
        <w:t xml:space="preserve"> </w:t>
      </w:r>
      <w:r w:rsidR="00AC5B84" w:rsidRPr="00AC5B84">
        <w:rPr>
          <w:color w:val="000000" w:themeColor="text1"/>
        </w:rPr>
        <w:t>Dissertação de mestrado apresentada ao Programa de Pós-Graduação em Engenharia de Alimentos da Universidade Federal de Uberlândia</w:t>
      </w:r>
      <w:r w:rsidR="008932FC">
        <w:rPr>
          <w:color w:val="000000" w:themeColor="text1"/>
        </w:rPr>
        <w:t xml:space="preserve">, 2023. </w:t>
      </w:r>
      <w:r w:rsidR="003C390F">
        <w:rPr>
          <w:color w:val="000000" w:themeColor="text1"/>
        </w:rPr>
        <w:t xml:space="preserve"> </w:t>
      </w:r>
      <w:r w:rsidR="003C390F" w:rsidRPr="003C390F">
        <w:rPr>
          <w:color w:val="000000" w:themeColor="text1"/>
        </w:rPr>
        <w:t>Faculdade de Engenharia Química Programa de Pós-Graduação em Engenharia de Alimentos</w:t>
      </w:r>
      <w:r w:rsidR="00710B95">
        <w:rPr>
          <w:color w:val="000000" w:themeColor="text1"/>
        </w:rPr>
        <w:t xml:space="preserve">. </w:t>
      </w:r>
      <w:r w:rsidR="00710B95" w:rsidRPr="00710B95">
        <w:rPr>
          <w:color w:val="000000" w:themeColor="text1"/>
        </w:rPr>
        <w:t xml:space="preserve">Patos de </w:t>
      </w:r>
      <w:r w:rsidR="00710B95">
        <w:rPr>
          <w:color w:val="000000" w:themeColor="text1"/>
        </w:rPr>
        <w:t>M</w:t>
      </w:r>
      <w:r w:rsidR="00710B95" w:rsidRPr="00710B95">
        <w:rPr>
          <w:color w:val="000000" w:themeColor="text1"/>
        </w:rPr>
        <w:t>inas - MG 20</w:t>
      </w:r>
      <w:r w:rsidR="00710B95">
        <w:rPr>
          <w:color w:val="000000" w:themeColor="text1"/>
        </w:rPr>
        <w:t xml:space="preserve">21. </w:t>
      </w:r>
      <w:r w:rsidRPr="005C3750">
        <w:rPr>
          <w:color w:val="000000" w:themeColor="text1"/>
        </w:rPr>
        <w:t xml:space="preserve">Disponível em: </w:t>
      </w:r>
      <w:hyperlink r:id="rId24" w:tgtFrame="_new" w:history="1">
        <w:r w:rsidRPr="005C3750">
          <w:rPr>
            <w:rStyle w:val="Hyperlink"/>
            <w:color w:val="000000" w:themeColor="text1"/>
            <w:u w:val="none"/>
          </w:rPr>
          <w:t>http://dx.doi.org/10.33448/rsd-v12i10.43556</w:t>
        </w:r>
      </w:hyperlink>
      <w:r w:rsidRPr="005C3750">
        <w:rPr>
          <w:color w:val="000000" w:themeColor="text1"/>
        </w:rPr>
        <w:t>. Acesso em: 28 fev. 2026</w:t>
      </w:r>
    </w:p>
    <w:p w14:paraId="2694ACC2" w14:textId="77777777" w:rsidR="00E43A55" w:rsidRPr="005C3750" w:rsidRDefault="00E43A55" w:rsidP="0067711F">
      <w:pPr>
        <w:pStyle w:val="PargrafodaLista"/>
        <w:spacing w:line="360" w:lineRule="auto"/>
        <w:ind w:left="0" w:right="2835"/>
        <w:jc w:val="both"/>
        <w:rPr>
          <w:rFonts w:ascii="Times New Roman" w:hAnsi="Times New Roman"/>
          <w:color w:val="000000" w:themeColor="text1"/>
          <w:sz w:val="24"/>
          <w:szCs w:val="24"/>
        </w:rPr>
      </w:pPr>
      <w:r w:rsidRPr="005C3750">
        <w:rPr>
          <w:rFonts w:ascii="Times New Roman" w:hAnsi="Times New Roman"/>
          <w:color w:val="000000" w:themeColor="text1"/>
          <w:sz w:val="24"/>
          <w:szCs w:val="24"/>
        </w:rPr>
        <w:t xml:space="preserve">ALMEIDA, F. H. M.; OLIVEIRA, A. H. </w:t>
      </w:r>
      <w:r w:rsidRPr="003E60C3">
        <w:rPr>
          <w:rFonts w:ascii="Times New Roman" w:hAnsi="Times New Roman"/>
          <w:color w:val="000000" w:themeColor="text1"/>
          <w:sz w:val="24"/>
          <w:szCs w:val="24"/>
        </w:rPr>
        <w:t>Doenças, pragas e distúrbios fisiológicos em tomateiro</w:t>
      </w:r>
      <w:r w:rsidRPr="005C3750">
        <w:rPr>
          <w:rFonts w:ascii="Times New Roman" w:hAnsi="Times New Roman"/>
          <w:i/>
          <w:iCs/>
          <w:color w:val="000000" w:themeColor="text1"/>
          <w:sz w:val="24"/>
          <w:szCs w:val="24"/>
        </w:rPr>
        <w:t xml:space="preserve"> (Solanum lycopersicum L.)</w:t>
      </w:r>
      <w:r w:rsidRPr="005C3750">
        <w:rPr>
          <w:rFonts w:ascii="Times New Roman" w:hAnsi="Times New Roman"/>
          <w:color w:val="000000" w:themeColor="text1"/>
          <w:sz w:val="24"/>
          <w:szCs w:val="24"/>
        </w:rPr>
        <w:t xml:space="preserve">. Revista Aracê, São José dos Pinhais, v. 7, n. 5, p. 25660–25677, 20 maio 2025. Disponível em: </w:t>
      </w:r>
      <w:hyperlink r:id="rId25" w:tgtFrame="_new" w:history="1">
        <w:r w:rsidRPr="005C3750">
          <w:rPr>
            <w:rStyle w:val="Hyperlink"/>
            <w:rFonts w:ascii="Times New Roman" w:hAnsi="Times New Roman"/>
            <w:color w:val="000000" w:themeColor="text1"/>
            <w:sz w:val="24"/>
            <w:szCs w:val="24"/>
            <w:u w:val="none"/>
          </w:rPr>
          <w:t>https://periodicos.newsciencepubl.com/editoraimpacto/article/view/5263</w:t>
        </w:r>
      </w:hyperlink>
      <w:r w:rsidRPr="005C3750">
        <w:rPr>
          <w:rFonts w:ascii="Times New Roman" w:hAnsi="Times New Roman"/>
          <w:color w:val="000000" w:themeColor="text1"/>
          <w:sz w:val="24"/>
          <w:szCs w:val="24"/>
        </w:rPr>
        <w:t>. Acesso em: 1 set. 2025.</w:t>
      </w:r>
    </w:p>
    <w:p w14:paraId="30B46039" w14:textId="77777777" w:rsidR="00E43A55" w:rsidRPr="005C3750" w:rsidRDefault="00E43A55" w:rsidP="0067711F">
      <w:pPr>
        <w:spacing w:before="100" w:beforeAutospacing="1" w:after="100" w:afterAutospacing="1" w:line="360" w:lineRule="auto"/>
        <w:ind w:right="2835"/>
        <w:jc w:val="both"/>
        <w:rPr>
          <w:rFonts w:ascii="Times New Roman" w:eastAsia="Times New Roman" w:hAnsi="Times New Roman"/>
          <w:color w:val="000000" w:themeColor="text1"/>
          <w:kern w:val="0"/>
          <w:sz w:val="24"/>
          <w:szCs w:val="24"/>
        </w:rPr>
      </w:pPr>
      <w:r w:rsidRPr="005C3750">
        <w:rPr>
          <w:rFonts w:ascii="Times New Roman" w:eastAsia="Times New Roman" w:hAnsi="Times New Roman"/>
          <w:color w:val="000000" w:themeColor="text1"/>
          <w:kern w:val="0"/>
          <w:sz w:val="24"/>
          <w:szCs w:val="24"/>
        </w:rPr>
        <w:lastRenderedPageBreak/>
        <w:t>ALVARENGA, M. A. R. Tomate: produção em campo, em casa de vegetação e em hidroponia. 2. ed. Lavras: Editora UFLA, 2013.</w:t>
      </w:r>
    </w:p>
    <w:p w14:paraId="12DC4B11" w14:textId="77777777" w:rsidR="00E43A55" w:rsidRPr="005C3750" w:rsidRDefault="00E43A55" w:rsidP="0067711F">
      <w:pPr>
        <w:pStyle w:val="PargrafodaLista"/>
        <w:spacing w:line="360" w:lineRule="auto"/>
        <w:ind w:left="0" w:right="2835"/>
        <w:jc w:val="both"/>
        <w:rPr>
          <w:rFonts w:ascii="Times New Roman" w:hAnsi="Times New Roman"/>
          <w:bCs/>
          <w:color w:val="000000" w:themeColor="text1"/>
          <w:sz w:val="24"/>
          <w:szCs w:val="24"/>
        </w:rPr>
      </w:pPr>
      <w:r w:rsidRPr="005C3750">
        <w:rPr>
          <w:rFonts w:ascii="Times New Roman" w:hAnsi="Times New Roman"/>
          <w:bCs/>
          <w:color w:val="000000" w:themeColor="text1"/>
          <w:sz w:val="24"/>
          <w:szCs w:val="24"/>
        </w:rPr>
        <w:t>ALVES, E. et al. Doenças fúngicas, bacterianas e causadas por nematóides. In: ALVARENGA, M. A. R. (org.). Tomate: produção em campo, casa de vegetação e hidroponia. 3. ed. Lavras: Editora UFLA, 2022. cap. 11, p. 315– 380.</w:t>
      </w:r>
    </w:p>
    <w:p w14:paraId="28389548" w14:textId="77777777" w:rsidR="00E43A55" w:rsidRPr="005C3750" w:rsidRDefault="00E43A55" w:rsidP="0067711F">
      <w:pPr>
        <w:pStyle w:val="PargrafodaLista"/>
        <w:spacing w:line="360" w:lineRule="auto"/>
        <w:ind w:left="0" w:right="2835"/>
        <w:jc w:val="both"/>
        <w:rPr>
          <w:rFonts w:ascii="Times New Roman" w:hAnsi="Times New Roman"/>
          <w:bCs/>
          <w:color w:val="000000" w:themeColor="text1"/>
          <w:sz w:val="24"/>
          <w:szCs w:val="24"/>
        </w:rPr>
      </w:pPr>
      <w:r w:rsidRPr="005C3750">
        <w:rPr>
          <w:rFonts w:ascii="Times New Roman" w:hAnsi="Times New Roman"/>
          <w:bCs/>
          <w:color w:val="000000" w:themeColor="text1"/>
          <w:sz w:val="24"/>
          <w:szCs w:val="24"/>
        </w:rPr>
        <w:t>AMORIM, L. et al. Manual de fitopatologia: princípios e conceitos. 4. ed. São Paulo: Agronômica Ceres, 2011. v. 1.</w:t>
      </w:r>
    </w:p>
    <w:p w14:paraId="1DC3B749"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 xml:space="preserve">ARAÚJO, E. R. Competitividade entre espécies de </w:t>
      </w:r>
      <w:r w:rsidRPr="003E60C3">
        <w:rPr>
          <w:i/>
          <w:iCs/>
          <w:color w:val="000000" w:themeColor="text1"/>
        </w:rPr>
        <w:t xml:space="preserve">Xanthomonas </w:t>
      </w:r>
      <w:r w:rsidRPr="005C3750">
        <w:rPr>
          <w:color w:val="000000" w:themeColor="text1"/>
        </w:rPr>
        <w:t>causadoras da mancha bacteriana do tomateiro. Brasília, 2010. 82 f. Dissertação (Mestrado) - Universidade de Brasília, Brasília.</w:t>
      </w:r>
    </w:p>
    <w:p w14:paraId="785B33F9"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lang w:val="en-US"/>
        </w:rPr>
      </w:pPr>
      <w:r w:rsidRPr="005C3750">
        <w:rPr>
          <w:color w:val="000000" w:themeColor="text1"/>
        </w:rPr>
        <w:t xml:space="preserve">ARAÚJO, V. C.; TEBALDI, N. D. Intervalo de aplicação de óleos </w:t>
      </w:r>
      <w:r w:rsidRPr="00E06BE6">
        <w:rPr>
          <w:color w:val="000000" w:themeColor="text1"/>
        </w:rPr>
        <w:t xml:space="preserve">essenciais no controle da mancha bacteriana do tomateiro. </w:t>
      </w:r>
      <w:r w:rsidRPr="003E60C3">
        <w:rPr>
          <w:color w:val="000000" w:themeColor="text1"/>
          <w:lang w:val="en-US"/>
        </w:rPr>
        <w:t>Summa Phytopathologica</w:t>
      </w:r>
      <w:r w:rsidRPr="00E06BE6">
        <w:rPr>
          <w:color w:val="000000" w:themeColor="text1"/>
          <w:lang w:val="en-US"/>
        </w:rPr>
        <w:t>, Botucatu,</w:t>
      </w:r>
      <w:r w:rsidRPr="005C3750">
        <w:rPr>
          <w:color w:val="000000" w:themeColor="text1"/>
          <w:lang w:val="en-US"/>
        </w:rPr>
        <w:t xml:space="preserve"> v. 45, n. 2, p. 210-212, 2019.</w:t>
      </w:r>
    </w:p>
    <w:p w14:paraId="5DE5CA19" w14:textId="77777777" w:rsidR="00E43A55" w:rsidRPr="005C3750" w:rsidRDefault="00E43A55" w:rsidP="0067711F">
      <w:pPr>
        <w:pStyle w:val="PargrafodaLista"/>
        <w:spacing w:line="360" w:lineRule="auto"/>
        <w:ind w:left="0" w:right="2835"/>
        <w:jc w:val="both"/>
        <w:rPr>
          <w:rFonts w:ascii="Times New Roman" w:hAnsi="Times New Roman"/>
          <w:bCs/>
          <w:color w:val="000000" w:themeColor="text1"/>
          <w:sz w:val="24"/>
          <w:szCs w:val="24"/>
        </w:rPr>
      </w:pPr>
      <w:r w:rsidRPr="005C3750">
        <w:rPr>
          <w:rFonts w:ascii="Times New Roman" w:hAnsi="Times New Roman"/>
          <w:bCs/>
          <w:color w:val="000000" w:themeColor="text1"/>
          <w:sz w:val="24"/>
          <w:szCs w:val="24"/>
        </w:rPr>
        <w:t xml:space="preserve">BAKKALI, F.; AVERBECK, S.; IDAOMAR, M. Biological effects of essential oils – A review. Food and Chemical Toxicology, v. 46, p. 446–475, 2008. DOI: </w:t>
      </w:r>
      <w:hyperlink r:id="rId26" w:history="1">
        <w:r w:rsidRPr="00E20CA8">
          <w:rPr>
            <w:rStyle w:val="Hyperlink"/>
            <w:rFonts w:ascii="Times New Roman" w:hAnsi="Times New Roman"/>
            <w:bCs/>
            <w:color w:val="000000" w:themeColor="text1"/>
            <w:sz w:val="24"/>
            <w:szCs w:val="24"/>
          </w:rPr>
          <w:t>https://doi.org/10.1016/j.fct.2007.09.106</w:t>
        </w:r>
      </w:hyperlink>
    </w:p>
    <w:p w14:paraId="5386F7A0"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lang w:val="en-US"/>
        </w:rPr>
        <w:t xml:space="preserve">BASSOLÉ, I. H. N.; JULIANI, H. R. Essential oils in combination and their antimicrobial </w:t>
      </w:r>
      <w:r w:rsidRPr="00A11F03">
        <w:rPr>
          <w:color w:val="000000" w:themeColor="text1"/>
          <w:lang w:val="en-US"/>
        </w:rPr>
        <w:t xml:space="preserve">properties. </w:t>
      </w:r>
      <w:r w:rsidRPr="003E60C3">
        <w:rPr>
          <w:color w:val="000000" w:themeColor="text1"/>
        </w:rPr>
        <w:t>Molecules</w:t>
      </w:r>
      <w:r w:rsidRPr="00A11F03">
        <w:rPr>
          <w:color w:val="000000" w:themeColor="text1"/>
        </w:rPr>
        <w:t>, v.</w:t>
      </w:r>
      <w:r w:rsidRPr="005C3750">
        <w:rPr>
          <w:color w:val="000000" w:themeColor="text1"/>
        </w:rPr>
        <w:t xml:space="preserve"> 17, n. 4, p. 3989–4006, 2012.</w:t>
      </w:r>
    </w:p>
    <w:p w14:paraId="7BD68718"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BASTECIMENTO, Ministério da Agricultura Pecuária e. No Dia do Tomate, Mapa destaca ações para produção mais sustentável. Disponível em: https://www.gov.br/agricultura/pt-br/assuntos/noticias/no-dia-do-tomate-mapa-destaca-acoes-para-producao-mais-sustentavel. Acesso em: 08 set. 2025.</w:t>
      </w:r>
    </w:p>
    <w:p w14:paraId="700998FB" w14:textId="77777777" w:rsidR="00E43A55" w:rsidRPr="005C3750" w:rsidRDefault="00E43A55" w:rsidP="0067711F">
      <w:pPr>
        <w:pStyle w:val="PargrafodaLista"/>
        <w:spacing w:line="360" w:lineRule="auto"/>
        <w:ind w:left="0" w:right="2835"/>
        <w:jc w:val="both"/>
        <w:rPr>
          <w:rFonts w:ascii="Times New Roman" w:hAnsi="Times New Roman"/>
          <w:bCs/>
          <w:color w:val="000000" w:themeColor="text1"/>
          <w:sz w:val="24"/>
          <w:szCs w:val="24"/>
        </w:rPr>
      </w:pPr>
      <w:r w:rsidRPr="005C3750">
        <w:rPr>
          <w:rFonts w:ascii="Times New Roman" w:hAnsi="Times New Roman"/>
          <w:bCs/>
          <w:color w:val="000000" w:themeColor="text1"/>
          <w:sz w:val="24"/>
          <w:szCs w:val="24"/>
        </w:rPr>
        <w:t xml:space="preserve">BEDENDO, I.P.; BELASQUE, J. Bactérias fitopatogênicas. In: AMORIM, L.; REZENDE, J.A.M.; BERGAMIN FILHO, A.; </w:t>
      </w:r>
      <w:r w:rsidRPr="005C3750">
        <w:rPr>
          <w:rFonts w:ascii="Times New Roman" w:hAnsi="Times New Roman"/>
          <w:bCs/>
          <w:color w:val="000000" w:themeColor="text1"/>
          <w:sz w:val="24"/>
          <w:szCs w:val="24"/>
        </w:rPr>
        <w:lastRenderedPageBreak/>
        <w:t>Manual de fitopatologia, Princípios e Conceitos. Ouro Fino: Agronômica Ceres, 2019. p. 143-160.</w:t>
      </w:r>
    </w:p>
    <w:p w14:paraId="3B3EB95D" w14:textId="77777777" w:rsidR="00E43A55" w:rsidRPr="005C3750" w:rsidRDefault="00E43A55" w:rsidP="0067711F">
      <w:pPr>
        <w:pStyle w:val="PargrafodaLista"/>
        <w:spacing w:line="360" w:lineRule="auto"/>
        <w:ind w:left="0" w:right="2835"/>
        <w:jc w:val="both"/>
        <w:rPr>
          <w:rFonts w:ascii="Times New Roman" w:hAnsi="Times New Roman"/>
          <w:color w:val="000000" w:themeColor="text1"/>
          <w:sz w:val="24"/>
          <w:szCs w:val="24"/>
        </w:rPr>
      </w:pPr>
      <w:r w:rsidRPr="005C3750">
        <w:rPr>
          <w:rFonts w:ascii="Times New Roman" w:hAnsi="Times New Roman"/>
          <w:color w:val="000000" w:themeColor="text1"/>
          <w:sz w:val="24"/>
          <w:szCs w:val="24"/>
        </w:rPr>
        <w:t xml:space="preserve">BLANK A. F.; SOUZA E. M.; PAULA J. W. A.; ALVES P. B. Comportamento fenotípico e genotípico de populações de manjericão. Horticultura Brasileira 28: 305-310, 2010. Disponível em: </w:t>
      </w:r>
      <w:hyperlink r:id="rId27" w:tgtFrame="_new" w:history="1">
        <w:r w:rsidRPr="005C3750">
          <w:rPr>
            <w:rStyle w:val="Hyperlink"/>
            <w:rFonts w:ascii="Times New Roman" w:hAnsi="Times New Roman"/>
            <w:color w:val="000000" w:themeColor="text1"/>
            <w:sz w:val="24"/>
            <w:szCs w:val="24"/>
            <w:u w:val="none"/>
          </w:rPr>
          <w:t>https://www.scielo.br/j/hb/a/MtX4BpPBfbcmmTRy4WFjQPb/</w:t>
        </w:r>
      </w:hyperlink>
      <w:r w:rsidRPr="005C3750">
        <w:rPr>
          <w:rFonts w:ascii="Times New Roman" w:hAnsi="Times New Roman"/>
          <w:color w:val="000000" w:themeColor="text1"/>
          <w:sz w:val="24"/>
          <w:szCs w:val="24"/>
        </w:rPr>
        <w:t>. Acesso em: 9 mar. 2026</w:t>
      </w:r>
    </w:p>
    <w:p w14:paraId="7059F914"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 xml:space="preserve">BOMFIM, R. S.; SILVA, A. L.; PEREIRA, M. A. Atividade antimicrobiana de óleos essenciais: controle negativo com água destilada. </w:t>
      </w:r>
      <w:r w:rsidRPr="003E60C3">
        <w:rPr>
          <w:color w:val="000000" w:themeColor="text1"/>
          <w:lang w:val="en-US"/>
        </w:rPr>
        <w:t>Research, Society and Development</w:t>
      </w:r>
      <w:r w:rsidRPr="00A11F03">
        <w:rPr>
          <w:color w:val="000000" w:themeColor="text1"/>
          <w:lang w:val="en-US"/>
        </w:rPr>
        <w:t>, v. 12,</w:t>
      </w:r>
      <w:r w:rsidRPr="005C3750">
        <w:rPr>
          <w:color w:val="000000" w:themeColor="text1"/>
          <w:lang w:val="en-US"/>
        </w:rPr>
        <w:t xml:space="preserve"> n. 4, e43430, 2023. Disponível em: </w:t>
      </w:r>
      <w:hyperlink r:id="rId28" w:tgtFrame="_new" w:history="1">
        <w:r w:rsidRPr="005C3750">
          <w:rPr>
            <w:rStyle w:val="Hyperlink"/>
            <w:color w:val="000000" w:themeColor="text1"/>
            <w:u w:val="none"/>
            <w:lang w:val="en-US"/>
          </w:rPr>
          <w:t>https://www.rsdjournal.org/rsd/article/download/43430/34996/458240</w:t>
        </w:r>
      </w:hyperlink>
      <w:r w:rsidRPr="005C3750">
        <w:rPr>
          <w:color w:val="000000" w:themeColor="text1"/>
          <w:lang w:val="en-US"/>
        </w:rPr>
        <w:t xml:space="preserve">. </w:t>
      </w:r>
      <w:r w:rsidRPr="005C3750">
        <w:rPr>
          <w:color w:val="000000" w:themeColor="text1"/>
        </w:rPr>
        <w:t>Acesso em: 30 ago. 2025.</w:t>
      </w:r>
    </w:p>
    <w:p w14:paraId="46B55B5E" w14:textId="77777777" w:rsidR="00E43A55" w:rsidRPr="005C3750" w:rsidRDefault="00E43A55" w:rsidP="0067711F">
      <w:pPr>
        <w:pStyle w:val="PargrafodaLista"/>
        <w:spacing w:line="360" w:lineRule="auto"/>
        <w:ind w:left="0" w:right="2835"/>
        <w:jc w:val="both"/>
        <w:rPr>
          <w:rFonts w:ascii="Times New Roman" w:eastAsia="Times New Roman" w:hAnsi="Times New Roman"/>
          <w:color w:val="000000" w:themeColor="text1"/>
          <w:sz w:val="24"/>
          <w:szCs w:val="24"/>
        </w:rPr>
      </w:pPr>
      <w:r w:rsidRPr="005C3750">
        <w:rPr>
          <w:rFonts w:ascii="Times New Roman" w:eastAsia="Times New Roman" w:hAnsi="Times New Roman"/>
          <w:color w:val="000000" w:themeColor="text1"/>
          <w:sz w:val="24"/>
          <w:szCs w:val="24"/>
        </w:rPr>
        <w:t>BOZIN, B. et al. Characterization of the volatile composition of essential oils of some Lamiaceae species and the antimicrobial and antioxidant activities of the entire oils. Journal of Agricultural Food Chemistry, v.54, n.5, p.1822-1828, 2006. Disponível em: https://www.scielo.br/j/cr/a/Wb5cDjmXDzX8X4VKgD7HjqS/?format=pdf&amp;lang=pt. Acesso em: 09 mar. 2026. doi: 10.1021/jf051922u.</w:t>
      </w:r>
    </w:p>
    <w:p w14:paraId="367EFC97" w14:textId="77777777" w:rsidR="00E43A55" w:rsidRPr="005C3750" w:rsidRDefault="00E43A55" w:rsidP="0067711F">
      <w:pPr>
        <w:pStyle w:val="PargrafodaLista"/>
        <w:spacing w:line="360" w:lineRule="auto"/>
        <w:ind w:left="0" w:right="2835"/>
        <w:jc w:val="both"/>
        <w:rPr>
          <w:rFonts w:ascii="Times New Roman" w:hAnsi="Times New Roman"/>
          <w:color w:val="000000" w:themeColor="text1"/>
          <w:sz w:val="24"/>
          <w:szCs w:val="24"/>
        </w:rPr>
      </w:pPr>
      <w:r w:rsidRPr="005C3750">
        <w:rPr>
          <w:rFonts w:ascii="Times New Roman" w:hAnsi="Times New Roman"/>
          <w:color w:val="000000" w:themeColor="text1"/>
          <w:sz w:val="24"/>
          <w:szCs w:val="24"/>
        </w:rPr>
        <w:t>BUENO, D. A. S. Análise genômica da resistência do tomateiro</w:t>
      </w:r>
      <w:r w:rsidRPr="005C3750">
        <w:rPr>
          <w:rFonts w:ascii="Times New Roman" w:hAnsi="Times New Roman"/>
          <w:i/>
          <w:iCs/>
          <w:color w:val="000000" w:themeColor="text1"/>
          <w:sz w:val="24"/>
          <w:szCs w:val="24"/>
        </w:rPr>
        <w:t xml:space="preserve"> (Solanum spp</w:t>
      </w:r>
      <w:r w:rsidRPr="005C3750">
        <w:rPr>
          <w:rFonts w:ascii="Times New Roman" w:hAnsi="Times New Roman"/>
          <w:color w:val="000000" w:themeColor="text1"/>
          <w:sz w:val="24"/>
          <w:szCs w:val="24"/>
        </w:rPr>
        <w:t>.) à requeima</w:t>
      </w:r>
      <w:r w:rsidRPr="005C3750">
        <w:rPr>
          <w:rFonts w:ascii="Times New Roman" w:hAnsi="Times New Roman"/>
          <w:i/>
          <w:iCs/>
          <w:color w:val="000000" w:themeColor="text1"/>
          <w:sz w:val="24"/>
          <w:szCs w:val="24"/>
        </w:rPr>
        <w:t xml:space="preserve"> (Phytophthora infestans Mont.)</w:t>
      </w:r>
      <w:r w:rsidRPr="005C3750">
        <w:rPr>
          <w:rFonts w:ascii="Times New Roman" w:hAnsi="Times New Roman"/>
          <w:color w:val="000000" w:themeColor="text1"/>
          <w:sz w:val="24"/>
          <w:szCs w:val="24"/>
        </w:rPr>
        <w:t xml:space="preserve"> [dissertação]. Viçosa: Universidade Federal de Viçosa, Programa de Pós-Graduação em Genética e Melhoramento; 2021. Aprovada em 2 de agosto de 2021. Disponível em: </w:t>
      </w:r>
      <w:hyperlink r:id="rId29" w:tgtFrame="_new" w:history="1">
        <w:r w:rsidRPr="005C3750">
          <w:rPr>
            <w:rStyle w:val="Hyperlink"/>
            <w:rFonts w:ascii="Times New Roman" w:hAnsi="Times New Roman"/>
            <w:color w:val="000000" w:themeColor="text1"/>
            <w:sz w:val="24"/>
            <w:szCs w:val="24"/>
            <w:u w:val="none"/>
          </w:rPr>
          <w:t>https://locus.ufv.br/bitstreams/5f46c4ae-05c8-4489-993c-772b96626ca2/download</w:t>
        </w:r>
      </w:hyperlink>
      <w:r w:rsidRPr="005C3750">
        <w:rPr>
          <w:rFonts w:ascii="Times New Roman" w:hAnsi="Times New Roman"/>
          <w:color w:val="000000" w:themeColor="text1"/>
          <w:sz w:val="24"/>
          <w:szCs w:val="24"/>
        </w:rPr>
        <w:t>. Acesso em: 1 set. 2025.</w:t>
      </w:r>
    </w:p>
    <w:p w14:paraId="40AD05B9"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CAMPAGNOL, R. et al. Cultivo de minitomates em ambiente protegido. – Curitiba: SENAR-PR., 2016. – 60 p. Disponível em: &lt; https://www.sistemafaep.org.br/wp-</w:t>
      </w:r>
      <w:r w:rsidRPr="005C3750">
        <w:rPr>
          <w:color w:val="000000" w:themeColor="text1"/>
        </w:rPr>
        <w:lastRenderedPageBreak/>
        <w:t>content/uploads/2021/11/PR.0327-Cultivo-Mini-tomates-Ambientes-Protegidos_web.pdf.&gt; Acesso em: 27 mar. 2025.</w:t>
      </w:r>
    </w:p>
    <w:p w14:paraId="48C14E04" w14:textId="77777777" w:rsidR="00E43A55" w:rsidRPr="005C3750" w:rsidRDefault="00E43A55" w:rsidP="0067711F">
      <w:pPr>
        <w:pStyle w:val="PargrafodaLista"/>
        <w:spacing w:line="360" w:lineRule="auto"/>
        <w:ind w:left="0" w:right="2835"/>
        <w:jc w:val="both"/>
        <w:rPr>
          <w:rFonts w:ascii="Times New Roman" w:hAnsi="Times New Roman"/>
          <w:bCs/>
          <w:color w:val="000000" w:themeColor="text1"/>
          <w:sz w:val="24"/>
          <w:szCs w:val="24"/>
        </w:rPr>
      </w:pPr>
      <w:r w:rsidRPr="005C3750">
        <w:rPr>
          <w:rFonts w:ascii="Times New Roman" w:hAnsi="Times New Roman"/>
          <w:bCs/>
          <w:color w:val="000000" w:themeColor="text1"/>
          <w:sz w:val="24"/>
          <w:szCs w:val="24"/>
        </w:rPr>
        <w:t xml:space="preserve">CARMO, M.G.F.; KIMURA, O.; MAFFIA, L.A.; CARVALHO, A.O. 1996. Progresso da pústula bacteriana do pimentão, causada por </w:t>
      </w:r>
      <w:r w:rsidRPr="003E60C3">
        <w:rPr>
          <w:rFonts w:ascii="Times New Roman" w:hAnsi="Times New Roman"/>
          <w:bCs/>
          <w:i/>
          <w:iCs/>
          <w:color w:val="000000" w:themeColor="text1"/>
          <w:sz w:val="24"/>
          <w:szCs w:val="24"/>
        </w:rPr>
        <w:t>Xanthomonas campestris pv. vesicatoria</w:t>
      </w:r>
      <w:r w:rsidRPr="005C3750">
        <w:rPr>
          <w:rFonts w:ascii="Times New Roman" w:hAnsi="Times New Roman"/>
          <w:bCs/>
          <w:color w:val="000000" w:themeColor="text1"/>
          <w:sz w:val="24"/>
          <w:szCs w:val="24"/>
        </w:rPr>
        <w:t>, em condições de viveiro. Fitopatologia Brasileira, Brasília 21:(1):62-70.</w:t>
      </w:r>
    </w:p>
    <w:p w14:paraId="3ADAD80E" w14:textId="77777777" w:rsidR="00E43A55" w:rsidRPr="005C3750" w:rsidRDefault="00E43A55" w:rsidP="0067711F">
      <w:pPr>
        <w:spacing w:before="100" w:beforeAutospacing="1" w:after="100" w:afterAutospacing="1" w:line="360" w:lineRule="auto"/>
        <w:ind w:right="2835"/>
        <w:jc w:val="both"/>
        <w:rPr>
          <w:rFonts w:ascii="Times New Roman" w:eastAsia="Times New Roman" w:hAnsi="Times New Roman"/>
          <w:color w:val="000000" w:themeColor="text1"/>
          <w:kern w:val="0"/>
          <w:sz w:val="24"/>
          <w:szCs w:val="24"/>
        </w:rPr>
      </w:pPr>
      <w:r w:rsidRPr="005C3750">
        <w:rPr>
          <w:rFonts w:ascii="Times New Roman" w:eastAsia="Times New Roman" w:hAnsi="Times New Roman"/>
          <w:color w:val="000000" w:themeColor="text1"/>
          <w:kern w:val="0"/>
          <w:sz w:val="24"/>
          <w:szCs w:val="24"/>
        </w:rPr>
        <w:t>CARRIJO, O. A.; LIZ, R. S.; MAKISHIMA, N. Hidroponia de tomateiro: produção em substratos. Horticultura Brasileira, Brasília, v. 22, n. 2, p. 206-210, 2004.</w:t>
      </w:r>
    </w:p>
    <w:p w14:paraId="789F5A70" w14:textId="77777777" w:rsidR="00E43A55" w:rsidRPr="005C3750" w:rsidRDefault="00E43A55" w:rsidP="0067711F">
      <w:pPr>
        <w:pStyle w:val="PargrafodaLista"/>
        <w:spacing w:line="360" w:lineRule="auto"/>
        <w:ind w:left="0" w:right="2835"/>
        <w:jc w:val="both"/>
        <w:rPr>
          <w:rFonts w:ascii="Times New Roman" w:eastAsia="Times New Roman" w:hAnsi="Times New Roman"/>
          <w:color w:val="000000" w:themeColor="text1"/>
          <w:sz w:val="24"/>
          <w:szCs w:val="24"/>
        </w:rPr>
      </w:pPr>
      <w:r w:rsidRPr="005C3750">
        <w:rPr>
          <w:rFonts w:ascii="Times New Roman" w:eastAsia="Times New Roman" w:hAnsi="Times New Roman"/>
          <w:color w:val="000000" w:themeColor="text1"/>
          <w:sz w:val="24"/>
          <w:szCs w:val="24"/>
        </w:rPr>
        <w:t>CELIKTAS, O. Y.; KOCABAS, E. E. H.; BEDIR, E.; SUKAN, F. V.; OZEK, T.; BASER, K. H. C. Antimicrobial activities of methanol extracts and essential oils of Rosmarinus oficinalis, depending on location and seasonal variations. Food Chemistry, London, v.100, n.2, p.553-559, 2007.</w:t>
      </w:r>
    </w:p>
    <w:p w14:paraId="145D7439" w14:textId="77777777" w:rsidR="00E43A55" w:rsidRPr="005C3750" w:rsidRDefault="00E43A55" w:rsidP="0067711F">
      <w:pPr>
        <w:spacing w:line="360" w:lineRule="auto"/>
        <w:ind w:right="2835"/>
        <w:jc w:val="both"/>
        <w:rPr>
          <w:rFonts w:ascii="Times New Roman" w:hAnsi="Times New Roman"/>
          <w:color w:val="000000" w:themeColor="text1"/>
          <w:sz w:val="24"/>
          <w:szCs w:val="24"/>
          <w:lang w:val="en-US"/>
        </w:rPr>
      </w:pPr>
      <w:r w:rsidRPr="005C3750">
        <w:rPr>
          <w:rFonts w:ascii="Times New Roman" w:hAnsi="Times New Roman"/>
          <w:bCs/>
          <w:color w:val="000000" w:themeColor="text1"/>
          <w:sz w:val="24"/>
          <w:szCs w:val="24"/>
        </w:rPr>
        <w:t>COMITÊ NACIONAL DE PADRÕES DE LABORATÓRIO CLÍNICO</w:t>
      </w:r>
      <w:r w:rsidRPr="005C3750">
        <w:rPr>
          <w:rFonts w:ascii="Times New Roman" w:hAnsi="Times New Roman"/>
          <w:color w:val="000000" w:themeColor="text1"/>
          <w:sz w:val="24"/>
          <w:szCs w:val="24"/>
        </w:rPr>
        <w:t xml:space="preserve">. Performance standards for antimicrobial disk susceptibility tests. Approved standard – 7. ed. NCCLS document M2-A7. </w:t>
      </w:r>
      <w:r w:rsidRPr="005C3750">
        <w:rPr>
          <w:rFonts w:ascii="Times New Roman" w:hAnsi="Times New Roman"/>
          <w:color w:val="000000" w:themeColor="text1"/>
          <w:sz w:val="24"/>
          <w:szCs w:val="24"/>
          <w:lang w:val="en-US"/>
        </w:rPr>
        <w:t>Wayne, PA: National Committee for Clinical Laboratory Standards; 2000.</w:t>
      </w:r>
    </w:p>
    <w:p w14:paraId="60407A28" w14:textId="77777777" w:rsidR="00E43A55" w:rsidRDefault="00E43A55" w:rsidP="0067711F">
      <w:pPr>
        <w:spacing w:line="360" w:lineRule="auto"/>
        <w:ind w:right="2835"/>
        <w:jc w:val="both"/>
        <w:rPr>
          <w:rFonts w:ascii="Times New Roman" w:eastAsia="Times New Roman" w:hAnsi="Times New Roman"/>
          <w:color w:val="000000" w:themeColor="text1"/>
          <w:sz w:val="24"/>
          <w:szCs w:val="24"/>
          <w:lang w:val="en-US"/>
        </w:rPr>
      </w:pPr>
      <w:r w:rsidRPr="005C3750">
        <w:rPr>
          <w:rFonts w:ascii="Times New Roman" w:eastAsia="Times New Roman" w:hAnsi="Times New Roman"/>
          <w:color w:val="000000" w:themeColor="text1"/>
          <w:sz w:val="24"/>
          <w:szCs w:val="24"/>
        </w:rPr>
        <w:t xml:space="preserve">CONSTANTIN, E.; CLEENWERCK, I.; MAES, M.; BAEYEN, S.; VAN MALDERGHEM, C.; DE VOS, P.; COTTYN, B. </w:t>
      </w:r>
      <w:r w:rsidRPr="005C3750">
        <w:rPr>
          <w:rFonts w:ascii="Times New Roman" w:eastAsia="Times New Roman" w:hAnsi="Times New Roman"/>
          <w:color w:val="000000" w:themeColor="text1"/>
          <w:sz w:val="24"/>
          <w:szCs w:val="24"/>
          <w:lang w:val="en-US"/>
        </w:rPr>
        <w:t xml:space="preserve">Genetic characterization of strains named as </w:t>
      </w:r>
      <w:r w:rsidRPr="005C3750">
        <w:rPr>
          <w:rFonts w:ascii="Times New Roman" w:eastAsia="Times New Roman" w:hAnsi="Times New Roman"/>
          <w:i/>
          <w:iCs/>
          <w:color w:val="000000" w:themeColor="text1"/>
          <w:sz w:val="24"/>
          <w:szCs w:val="24"/>
          <w:lang w:val="en-US"/>
        </w:rPr>
        <w:t>Xanthomonas axonopodis</w:t>
      </w:r>
      <w:r w:rsidRPr="005C3750">
        <w:rPr>
          <w:rFonts w:ascii="Times New Roman" w:eastAsia="Times New Roman" w:hAnsi="Times New Roman"/>
          <w:color w:val="000000" w:themeColor="text1"/>
          <w:sz w:val="24"/>
          <w:szCs w:val="24"/>
          <w:lang w:val="en-US"/>
        </w:rPr>
        <w:t xml:space="preserve"> pv. </w:t>
      </w:r>
      <w:r w:rsidRPr="005C3750">
        <w:rPr>
          <w:rFonts w:ascii="Times New Roman" w:eastAsia="Times New Roman" w:hAnsi="Times New Roman"/>
          <w:i/>
          <w:iCs/>
          <w:color w:val="000000" w:themeColor="text1"/>
          <w:sz w:val="24"/>
          <w:szCs w:val="24"/>
          <w:lang w:val="en-US"/>
        </w:rPr>
        <w:t>dieffenbachiae</w:t>
      </w:r>
      <w:r w:rsidRPr="005C3750">
        <w:rPr>
          <w:rFonts w:ascii="Times New Roman" w:eastAsia="Times New Roman" w:hAnsi="Times New Roman"/>
          <w:color w:val="000000" w:themeColor="text1"/>
          <w:sz w:val="24"/>
          <w:szCs w:val="24"/>
          <w:lang w:val="en-US"/>
        </w:rPr>
        <w:t xml:space="preserve"> leads to a taxonomic revision of the </w:t>
      </w:r>
      <w:r w:rsidRPr="005C3750">
        <w:rPr>
          <w:rFonts w:ascii="Times New Roman" w:eastAsia="Times New Roman" w:hAnsi="Times New Roman"/>
          <w:i/>
          <w:iCs/>
          <w:color w:val="000000" w:themeColor="text1"/>
          <w:sz w:val="24"/>
          <w:szCs w:val="24"/>
          <w:lang w:val="en-US"/>
        </w:rPr>
        <w:t>X. axonopodis</w:t>
      </w:r>
      <w:r w:rsidRPr="005C3750">
        <w:rPr>
          <w:rFonts w:ascii="Times New Roman" w:eastAsia="Times New Roman" w:hAnsi="Times New Roman"/>
          <w:color w:val="000000" w:themeColor="text1"/>
          <w:sz w:val="24"/>
          <w:szCs w:val="24"/>
          <w:lang w:val="en-US"/>
        </w:rPr>
        <w:t xml:space="preserve"> species complex. Plant Pathology, v. 65, n. 5, p. 792-806, 2016.</w:t>
      </w:r>
    </w:p>
    <w:p w14:paraId="10C7BD12" w14:textId="33BE34E4" w:rsidR="00DA4B23" w:rsidRPr="005C3750" w:rsidRDefault="00DA4B23" w:rsidP="0067711F">
      <w:pPr>
        <w:spacing w:line="360" w:lineRule="auto"/>
        <w:ind w:right="2835"/>
        <w:jc w:val="both"/>
        <w:rPr>
          <w:rFonts w:ascii="Times New Roman" w:eastAsia="Times New Roman" w:hAnsi="Times New Roman"/>
          <w:color w:val="000000" w:themeColor="text1"/>
          <w:sz w:val="24"/>
          <w:szCs w:val="24"/>
          <w:lang w:val="en-US"/>
        </w:rPr>
      </w:pPr>
      <w:r w:rsidRPr="005C3750">
        <w:rPr>
          <w:rFonts w:ascii="Times New Roman" w:hAnsi="Times New Roman"/>
          <w:bCs/>
          <w:color w:val="000000" w:themeColor="text1"/>
          <w:sz w:val="24"/>
          <w:szCs w:val="24"/>
        </w:rPr>
        <w:t>CLEMENTE F. M. V. T.; BOITEUX L. S. Produção de tomate para o processamento industrial. Embrapa Brasilia, 2012. Disponivel em: file:///C:/Users/quali/Downloads/producao-de-tomate-para-processamento-industrial.pdf acesso em: 17 mar. 2026</w:t>
      </w:r>
    </w:p>
    <w:p w14:paraId="249B4D5D" w14:textId="77777777" w:rsidR="00E43A55" w:rsidRPr="005C3750" w:rsidRDefault="00E43A55" w:rsidP="0067711F">
      <w:pPr>
        <w:spacing w:line="360" w:lineRule="auto"/>
        <w:ind w:right="2835"/>
        <w:jc w:val="both"/>
        <w:rPr>
          <w:rFonts w:ascii="Times New Roman" w:hAnsi="Times New Roman"/>
          <w:color w:val="000000" w:themeColor="text1"/>
          <w:sz w:val="24"/>
          <w:szCs w:val="24"/>
          <w:lang w:val="en-US"/>
        </w:rPr>
      </w:pPr>
      <w:r w:rsidRPr="005C3750">
        <w:rPr>
          <w:rFonts w:ascii="Times New Roman" w:hAnsi="Times New Roman"/>
          <w:color w:val="000000" w:themeColor="text1"/>
          <w:sz w:val="24"/>
          <w:szCs w:val="24"/>
          <w:lang w:val="en-US"/>
        </w:rPr>
        <w:lastRenderedPageBreak/>
        <w:t>DAFERERA, D.J.; ZIOGAS, B.N; POLISSIOU, M.G. GC-MS analysis of essential oils from some Greek aromatic plants and their fungitoxicity on Penicillium digitatum. Journal of Agricultural and Food Chemistry, v. 48, n. 6, p. 2576-81, 2000</w:t>
      </w:r>
    </w:p>
    <w:p w14:paraId="74F3B3C9" w14:textId="77777777" w:rsidR="00E43A55" w:rsidRPr="005C3750" w:rsidRDefault="00E43A55" w:rsidP="0067711F">
      <w:pPr>
        <w:pStyle w:val="PargrafodaLista"/>
        <w:spacing w:line="360" w:lineRule="auto"/>
        <w:ind w:left="0" w:right="2835"/>
        <w:jc w:val="both"/>
        <w:rPr>
          <w:rFonts w:ascii="Times New Roman" w:hAnsi="Times New Roman"/>
          <w:bCs/>
          <w:color w:val="000000" w:themeColor="text1"/>
          <w:sz w:val="24"/>
          <w:szCs w:val="24"/>
        </w:rPr>
      </w:pPr>
      <w:r w:rsidRPr="005C3750">
        <w:rPr>
          <w:rFonts w:ascii="Times New Roman" w:hAnsi="Times New Roman"/>
          <w:bCs/>
          <w:color w:val="000000" w:themeColor="text1"/>
          <w:sz w:val="24"/>
          <w:szCs w:val="24"/>
        </w:rPr>
        <w:t>DORMAN H. J. D.; DEANS, S. G. Antimicrobial agents from plants: antibacterial activity of plant volatile oils. Journal of Applied Microbiology, v. 88, p. 308–316, 2000. DOI: 10.1046/j.1365- 2672.2000.00969.x</w:t>
      </w:r>
    </w:p>
    <w:p w14:paraId="44451F67" w14:textId="77777777" w:rsidR="00E43A55" w:rsidRPr="005C3750" w:rsidRDefault="00E43A55" w:rsidP="0067711F">
      <w:pPr>
        <w:spacing w:line="360" w:lineRule="auto"/>
        <w:ind w:right="2835"/>
        <w:jc w:val="both"/>
        <w:rPr>
          <w:rFonts w:ascii="Times New Roman" w:hAnsi="Times New Roman"/>
          <w:color w:val="000000" w:themeColor="text1"/>
          <w:sz w:val="24"/>
          <w:szCs w:val="24"/>
        </w:rPr>
      </w:pPr>
      <w:r w:rsidRPr="005C3750">
        <w:rPr>
          <w:rFonts w:ascii="Times New Roman" w:hAnsi="Times New Roman"/>
          <w:color w:val="000000" w:themeColor="text1"/>
          <w:sz w:val="24"/>
          <w:szCs w:val="24"/>
          <w:lang w:val="en-US"/>
        </w:rPr>
        <w:t xml:space="preserve">DORMAN, H.; DEANS, S. Antimicrobial agents from plants: antibacterial activity of plant volatile oils. </w:t>
      </w:r>
      <w:r w:rsidRPr="005C3750">
        <w:rPr>
          <w:rFonts w:ascii="Times New Roman" w:hAnsi="Times New Roman"/>
          <w:color w:val="000000" w:themeColor="text1"/>
          <w:sz w:val="24"/>
          <w:szCs w:val="24"/>
        </w:rPr>
        <w:t>Journal Applied Microbiology, Reino Unido, v. 88, n. 2, p. 308- 16, 2000.</w:t>
      </w:r>
    </w:p>
    <w:p w14:paraId="2AD29626"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DUTRA, R. M. S.; SOUZA, M. M. O. D. CERRADO, revolução verde e evolução do cons</w:t>
      </w:r>
      <w:r w:rsidRPr="00206588">
        <w:rPr>
          <w:color w:val="000000" w:themeColor="text1"/>
        </w:rPr>
        <w:t xml:space="preserve">umo de agrotóxicos. </w:t>
      </w:r>
      <w:r w:rsidRPr="003E60C3">
        <w:rPr>
          <w:color w:val="000000" w:themeColor="text1"/>
        </w:rPr>
        <w:t>Sociedade &amp; Natureza</w:t>
      </w:r>
      <w:r w:rsidRPr="00206588">
        <w:rPr>
          <w:color w:val="000000" w:themeColor="text1"/>
        </w:rPr>
        <w:t xml:space="preserve">, </w:t>
      </w:r>
      <w:r w:rsidRPr="003E60C3">
        <w:rPr>
          <w:color w:val="000000" w:themeColor="text1"/>
        </w:rPr>
        <w:t>29</w:t>
      </w:r>
      <w:r w:rsidRPr="005C3750">
        <w:rPr>
          <w:color w:val="000000" w:themeColor="text1"/>
        </w:rPr>
        <w:t>, 473-488, 2022. Disponível em:</w:t>
      </w:r>
      <w:r w:rsidRPr="005C3750">
        <w:rPr>
          <w:rFonts w:eastAsia="Aptos"/>
          <w:color w:val="000000" w:themeColor="text1"/>
          <w:kern w:val="0"/>
        </w:rPr>
        <w:t xml:space="preserve"> </w:t>
      </w:r>
      <w:r w:rsidRPr="005C3750">
        <w:rPr>
          <w:color w:val="000000" w:themeColor="text1"/>
        </w:rPr>
        <w:t>http://dx.doi.org/10.33448/rsd-v12i10.43556. Acesso em: 28 fev. 2026.</w:t>
      </w:r>
    </w:p>
    <w:p w14:paraId="6BD70093" w14:textId="19D6E0FB" w:rsidR="00E43A55" w:rsidRPr="005C3750" w:rsidRDefault="00E43A55" w:rsidP="0067711F">
      <w:pPr>
        <w:pStyle w:val="PargrafodaLista"/>
        <w:spacing w:line="360" w:lineRule="auto"/>
        <w:ind w:left="0" w:right="2835"/>
        <w:jc w:val="both"/>
        <w:rPr>
          <w:rFonts w:ascii="Times New Roman" w:hAnsi="Times New Roman"/>
          <w:bCs/>
          <w:color w:val="000000" w:themeColor="text1"/>
          <w:sz w:val="24"/>
          <w:szCs w:val="24"/>
        </w:rPr>
      </w:pPr>
      <w:r w:rsidRPr="005C3750">
        <w:rPr>
          <w:rFonts w:ascii="Times New Roman" w:hAnsi="Times New Roman"/>
          <w:bCs/>
          <w:color w:val="000000" w:themeColor="text1"/>
          <w:sz w:val="24"/>
          <w:szCs w:val="24"/>
        </w:rPr>
        <w:t>EPPO – European and Mediterranean Plant Protection Organization. EPPO Global Database, 2025. Disponível em: https://gd.eppo.int/. Acesso em: 18 mar 2026.</w:t>
      </w:r>
    </w:p>
    <w:p w14:paraId="323E0043"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FACHRIYAH, E.; WIBAWA, P. J.; AWALIYAH, A. Antibacterial activity of basil oil (</w:t>
      </w:r>
      <w:r w:rsidRPr="005C3750">
        <w:rPr>
          <w:i/>
          <w:iCs/>
          <w:color w:val="000000" w:themeColor="text1"/>
        </w:rPr>
        <w:t>Ocimum basilicum</w:t>
      </w:r>
      <w:r w:rsidRPr="005C3750">
        <w:rPr>
          <w:color w:val="000000" w:themeColor="text1"/>
        </w:rPr>
        <w:t xml:space="preserve"> L.) and basil oil nanoemulsion. </w:t>
      </w:r>
      <w:r w:rsidRPr="005C3750">
        <w:rPr>
          <w:i/>
          <w:iCs/>
          <w:color w:val="000000" w:themeColor="text1"/>
        </w:rPr>
        <w:t>Research, Society and Development</w:t>
      </w:r>
      <w:r w:rsidRPr="005C3750">
        <w:rPr>
          <w:color w:val="000000" w:themeColor="text1"/>
        </w:rPr>
        <w:t xml:space="preserve">, Vargem Grande Paulista, v. 11, n. 8, e5511181574, 2022. Disponível em: </w:t>
      </w:r>
      <w:hyperlink r:id="rId30" w:tgtFrame="_new" w:history="1">
        <w:r w:rsidRPr="005C3750">
          <w:rPr>
            <w:rStyle w:val="Hyperlink"/>
            <w:color w:val="000000" w:themeColor="text1"/>
            <w:u w:val="none"/>
          </w:rPr>
          <w:t>https://rsdjournal.org/index.php/rsd/article/view/1574</w:t>
        </w:r>
      </w:hyperlink>
      <w:r w:rsidRPr="005C3750">
        <w:rPr>
          <w:color w:val="000000" w:themeColor="text1"/>
        </w:rPr>
        <w:t>. Acesso /em: 8 mar. 2026.</w:t>
      </w:r>
    </w:p>
    <w:p w14:paraId="0F9CE3BC" w14:textId="77777777" w:rsidR="00E43A55" w:rsidRPr="005C3750" w:rsidRDefault="00E43A55" w:rsidP="0067711F">
      <w:pPr>
        <w:pStyle w:val="PargrafodaLista"/>
        <w:spacing w:line="360" w:lineRule="auto"/>
        <w:ind w:left="0" w:right="2835"/>
        <w:jc w:val="both"/>
        <w:rPr>
          <w:rFonts w:ascii="Times New Roman" w:hAnsi="Times New Roman"/>
          <w:color w:val="000000" w:themeColor="text1"/>
          <w:sz w:val="24"/>
          <w:szCs w:val="24"/>
        </w:rPr>
      </w:pPr>
      <w:r w:rsidRPr="005C3750">
        <w:rPr>
          <w:rFonts w:ascii="Times New Roman" w:hAnsi="Times New Roman"/>
          <w:color w:val="000000" w:themeColor="text1"/>
          <w:sz w:val="24"/>
          <w:szCs w:val="24"/>
          <w:lang w:val="en-US"/>
        </w:rPr>
        <w:t xml:space="preserve">FAO – Food and Agriculture Organization of the United Nations. </w:t>
      </w:r>
      <w:r w:rsidRPr="005C3750">
        <w:rPr>
          <w:rFonts w:ascii="Times New Roman" w:hAnsi="Times New Roman"/>
          <w:i/>
          <w:iCs/>
          <w:color w:val="000000" w:themeColor="text1"/>
          <w:sz w:val="24"/>
          <w:szCs w:val="24"/>
          <w:lang w:val="en-US"/>
        </w:rPr>
        <w:t>FAOSTAT</w:t>
      </w:r>
      <w:r w:rsidRPr="003E60C3">
        <w:rPr>
          <w:rFonts w:ascii="Times New Roman" w:hAnsi="Times New Roman"/>
          <w:color w:val="000000" w:themeColor="text1"/>
          <w:sz w:val="24"/>
          <w:szCs w:val="24"/>
          <w:lang w:val="en-US"/>
        </w:rPr>
        <w:t>: crops and livestock products</w:t>
      </w:r>
      <w:r w:rsidRPr="005C3750">
        <w:rPr>
          <w:rFonts w:ascii="Times New Roman" w:hAnsi="Times New Roman"/>
          <w:color w:val="000000" w:themeColor="text1"/>
          <w:sz w:val="24"/>
          <w:szCs w:val="24"/>
          <w:lang w:val="en-US"/>
        </w:rPr>
        <w:t xml:space="preserve">. </w:t>
      </w:r>
      <w:r w:rsidRPr="005C3750">
        <w:rPr>
          <w:rFonts w:ascii="Times New Roman" w:hAnsi="Times New Roman"/>
          <w:color w:val="000000" w:themeColor="text1"/>
          <w:sz w:val="24"/>
          <w:szCs w:val="24"/>
        </w:rPr>
        <w:t xml:space="preserve">Rome, 2021. Disponível em: </w:t>
      </w:r>
      <w:hyperlink r:id="rId31" w:tgtFrame="_new" w:history="1">
        <w:r w:rsidRPr="005C3750">
          <w:rPr>
            <w:rStyle w:val="Hyperlink"/>
            <w:rFonts w:ascii="Times New Roman" w:hAnsi="Times New Roman"/>
            <w:color w:val="000000" w:themeColor="text1"/>
            <w:sz w:val="24"/>
            <w:szCs w:val="24"/>
            <w:u w:val="none"/>
          </w:rPr>
          <w:t>https://www.fao.org/faostat</w:t>
        </w:r>
      </w:hyperlink>
      <w:r w:rsidRPr="005C3750">
        <w:rPr>
          <w:rFonts w:ascii="Times New Roman" w:hAnsi="Times New Roman"/>
          <w:color w:val="000000" w:themeColor="text1"/>
          <w:sz w:val="24"/>
          <w:szCs w:val="24"/>
        </w:rPr>
        <w:t>. Acesso em: 1 set. 2025.</w:t>
      </w:r>
    </w:p>
    <w:p w14:paraId="10D94B29" w14:textId="77777777" w:rsidR="00E43A55" w:rsidRPr="005C3750" w:rsidRDefault="00E43A55" w:rsidP="0067711F">
      <w:pPr>
        <w:spacing w:line="360" w:lineRule="auto"/>
        <w:ind w:right="2835"/>
        <w:jc w:val="both"/>
        <w:rPr>
          <w:rFonts w:ascii="Times New Roman" w:hAnsi="Times New Roman"/>
          <w:color w:val="000000" w:themeColor="text1"/>
          <w:sz w:val="24"/>
          <w:szCs w:val="24"/>
        </w:rPr>
      </w:pPr>
      <w:r w:rsidRPr="005C3750">
        <w:rPr>
          <w:rFonts w:ascii="Times New Roman" w:hAnsi="Times New Roman"/>
          <w:color w:val="000000" w:themeColor="text1"/>
          <w:sz w:val="24"/>
          <w:szCs w:val="24"/>
        </w:rPr>
        <w:t>FILGUEIRA, F. A. R. Novo manual de olericultura: agrotecnologia moderna na produção e comercialização de hortaliças. 3. ed. Viçosa: UFV, 2013.</w:t>
      </w:r>
    </w:p>
    <w:p w14:paraId="7B252FA5" w14:textId="77777777" w:rsidR="00E43A55" w:rsidRPr="005C3750" w:rsidRDefault="00E43A55" w:rsidP="0067711F">
      <w:pPr>
        <w:pStyle w:val="NormalWeb"/>
        <w:shd w:val="clear" w:color="auto" w:fill="FFFFFF"/>
        <w:spacing w:after="225" w:line="360" w:lineRule="auto"/>
        <w:ind w:right="2835"/>
        <w:jc w:val="both"/>
        <w:rPr>
          <w:color w:val="000000" w:themeColor="text1"/>
        </w:rPr>
      </w:pPr>
      <w:r w:rsidRPr="005C3750">
        <w:rPr>
          <w:color w:val="000000" w:themeColor="text1"/>
        </w:rPr>
        <w:lastRenderedPageBreak/>
        <w:t>FRANK, J. G. et al. Alterações auditivas de agricultores expostos a agrotóxicos atendidos em um centro especializado em reabilitação</w:t>
      </w:r>
      <w:r w:rsidRPr="00206588">
        <w:rPr>
          <w:color w:val="000000" w:themeColor="text1"/>
        </w:rPr>
        <w:t xml:space="preserve">. </w:t>
      </w:r>
      <w:r w:rsidRPr="003E60C3">
        <w:rPr>
          <w:color w:val="000000" w:themeColor="text1"/>
        </w:rPr>
        <w:t>Revista Brasileira de Ciências da Saúde</w:t>
      </w:r>
      <w:r w:rsidRPr="005C3750">
        <w:rPr>
          <w:color w:val="000000" w:themeColor="text1"/>
        </w:rPr>
        <w:t>, 23(4), 471-484, 2019. Disponível em:</w:t>
      </w:r>
      <w:r w:rsidRPr="005C3750">
        <w:rPr>
          <w:rFonts w:eastAsia="Aptos"/>
          <w:color w:val="000000" w:themeColor="text1"/>
          <w:kern w:val="0"/>
        </w:rPr>
        <w:t xml:space="preserve"> </w:t>
      </w:r>
      <w:r w:rsidRPr="005C3750">
        <w:rPr>
          <w:color w:val="000000" w:themeColor="text1"/>
        </w:rPr>
        <w:t>http://dx.doi.org/10.33448/rsd-v12i10.43556. Acesso em: 28 fev. 2026.</w:t>
      </w:r>
    </w:p>
    <w:p w14:paraId="5CA1BF48" w14:textId="77777777" w:rsidR="00E43A55" w:rsidRPr="005C3750" w:rsidRDefault="00E43A55" w:rsidP="0067711F">
      <w:pPr>
        <w:pStyle w:val="NormalWeb"/>
        <w:shd w:val="clear" w:color="auto" w:fill="FFFFFF"/>
        <w:spacing w:line="360" w:lineRule="auto"/>
        <w:ind w:right="2835"/>
        <w:jc w:val="both"/>
        <w:rPr>
          <w:color w:val="000000" w:themeColor="text1"/>
        </w:rPr>
      </w:pPr>
      <w:commentRangeStart w:id="4"/>
      <w:r w:rsidRPr="005C3750">
        <w:rPr>
          <w:color w:val="000000" w:themeColor="text1"/>
        </w:rPr>
        <w:t>GAIRE, S</w:t>
      </w:r>
      <w:r>
        <w:rPr>
          <w:color w:val="000000" w:themeColor="text1"/>
        </w:rPr>
        <w:t>.</w:t>
      </w:r>
      <w:r w:rsidRPr="005C3750">
        <w:rPr>
          <w:color w:val="000000" w:themeColor="text1"/>
        </w:rPr>
        <w:t>; SCHARF, M</w:t>
      </w:r>
      <w:r>
        <w:rPr>
          <w:color w:val="000000" w:themeColor="text1"/>
        </w:rPr>
        <w:t>.</w:t>
      </w:r>
      <w:r w:rsidRPr="005C3750">
        <w:rPr>
          <w:color w:val="000000" w:themeColor="text1"/>
        </w:rPr>
        <w:t xml:space="preserve"> E.; GONDHALEKAR, </w:t>
      </w:r>
      <w:r>
        <w:rPr>
          <w:color w:val="000000" w:themeColor="text1"/>
        </w:rPr>
        <w:t>A.</w:t>
      </w:r>
      <w:r w:rsidRPr="005C3750">
        <w:rPr>
          <w:color w:val="000000" w:themeColor="text1"/>
        </w:rPr>
        <w:t xml:space="preserve"> D. </w:t>
      </w:r>
      <w:commentRangeEnd w:id="4"/>
      <w:r w:rsidR="00C65E3F" w:rsidRPr="003E60C3">
        <w:rPr>
          <w:rStyle w:val="Refdecomentrio"/>
          <w:color w:val="000000" w:themeColor="text1"/>
          <w:sz w:val="24"/>
          <w:szCs w:val="24"/>
        </w:rPr>
        <w:commentReference w:id="4"/>
      </w:r>
      <w:r w:rsidRPr="003E60C3">
        <w:rPr>
          <w:color w:val="000000" w:themeColor="text1"/>
        </w:rPr>
        <w:t>Toxicity and neurophysiological impacts of plant essential oil components on bed bugs (Cimicidae: Hemiptera).</w:t>
      </w:r>
      <w:r w:rsidRPr="00206588">
        <w:rPr>
          <w:color w:val="000000" w:themeColor="text1"/>
        </w:rPr>
        <w:t xml:space="preserve"> </w:t>
      </w:r>
      <w:r w:rsidRPr="003E60C3">
        <w:rPr>
          <w:color w:val="000000" w:themeColor="text1"/>
        </w:rPr>
        <w:t>Scientific Reports</w:t>
      </w:r>
      <w:r w:rsidRPr="00206588">
        <w:rPr>
          <w:color w:val="000000" w:themeColor="text1"/>
        </w:rPr>
        <w:t>, London</w:t>
      </w:r>
      <w:r w:rsidRPr="005C3750">
        <w:rPr>
          <w:color w:val="000000" w:themeColor="text1"/>
        </w:rPr>
        <w:t xml:space="preserve">, v. 9, art. 3961, 2019. DOI: </w:t>
      </w:r>
      <w:hyperlink r:id="rId36" w:history="1">
        <w:r w:rsidRPr="005C3750">
          <w:rPr>
            <w:rStyle w:val="Hyperlink"/>
            <w:color w:val="000000" w:themeColor="text1"/>
            <w:u w:val="none"/>
          </w:rPr>
          <w:t>https://doi.org/10.1038/s41598-019-40275-5</w:t>
        </w:r>
      </w:hyperlink>
      <w:r w:rsidRPr="005C3750">
        <w:rPr>
          <w:color w:val="000000" w:themeColor="text1"/>
        </w:rPr>
        <w:t>. Acesso em: 08 mar. 2026.</w:t>
      </w:r>
    </w:p>
    <w:p w14:paraId="44340E30" w14:textId="77777777" w:rsidR="00E43A55" w:rsidRPr="005C3750" w:rsidRDefault="00E43A55" w:rsidP="0067711F">
      <w:pPr>
        <w:spacing w:line="360" w:lineRule="auto"/>
        <w:ind w:right="2835"/>
        <w:jc w:val="both"/>
        <w:rPr>
          <w:rFonts w:ascii="Times New Roman" w:hAnsi="Times New Roman"/>
          <w:color w:val="000000" w:themeColor="text1"/>
          <w:sz w:val="24"/>
          <w:szCs w:val="24"/>
        </w:rPr>
      </w:pPr>
      <w:r w:rsidRPr="005C3750">
        <w:rPr>
          <w:rFonts w:ascii="Times New Roman" w:hAnsi="Times New Roman"/>
          <w:color w:val="000000" w:themeColor="text1"/>
          <w:sz w:val="24"/>
          <w:szCs w:val="24"/>
        </w:rPr>
        <w:t>GARCÍA, A. Á.; CARRIL, E. P-U. Metabolismo secundário de plantas. Reduca (biología), v. 2, n. 3, p. 119-145, 2009.</w:t>
      </w:r>
    </w:p>
    <w:p w14:paraId="1C1129E5"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 xml:space="preserve">GHASEMI, G.; ALIREZALU, A.; GHOSTA, Y.; JARRAHI, A.; SAFAVI, S. A.; ABBAS-MOHAMMADI, M.; BARBA, F. J.; MUNEKATA, P. E. S.; DOMÍNGUEZ, R.; LORENZO, J. M. </w:t>
      </w:r>
      <w:r w:rsidRPr="00206588">
        <w:rPr>
          <w:color w:val="000000" w:themeColor="text1"/>
        </w:rPr>
        <w:t xml:space="preserve">Composition, antifungal, phytotoxic, and insecticidal activities of </w:t>
      </w:r>
      <w:r w:rsidRPr="003E60C3">
        <w:rPr>
          <w:color w:val="000000" w:themeColor="text1"/>
        </w:rPr>
        <w:t>Thymus kotschyanus</w:t>
      </w:r>
      <w:r w:rsidRPr="00206588">
        <w:rPr>
          <w:color w:val="000000" w:themeColor="text1"/>
        </w:rPr>
        <w:t xml:space="preserve"> essential oil. </w:t>
      </w:r>
      <w:r w:rsidRPr="003E60C3">
        <w:rPr>
          <w:color w:val="000000" w:themeColor="text1"/>
        </w:rPr>
        <w:t>Molecules</w:t>
      </w:r>
      <w:r w:rsidRPr="00206588">
        <w:rPr>
          <w:color w:val="000000" w:themeColor="text1"/>
        </w:rPr>
        <w:t>, Basel,</w:t>
      </w:r>
      <w:r w:rsidRPr="005C3750">
        <w:rPr>
          <w:color w:val="000000" w:themeColor="text1"/>
        </w:rPr>
        <w:t xml:space="preserve"> v. 25, n. 5, p. 1152, 2020. DOI: </w:t>
      </w:r>
      <w:hyperlink r:id="rId37" w:history="1">
        <w:r w:rsidRPr="005C3750">
          <w:rPr>
            <w:rStyle w:val="Hyperlink"/>
            <w:color w:val="000000" w:themeColor="text1"/>
            <w:u w:val="none"/>
          </w:rPr>
          <w:t>https://doi.org/10.3390/molecules25051152</w:t>
        </w:r>
      </w:hyperlink>
      <w:r w:rsidRPr="005C3750">
        <w:rPr>
          <w:color w:val="000000" w:themeColor="text1"/>
        </w:rPr>
        <w:t>. Acesso em: 1 set. 2025.</w:t>
      </w:r>
    </w:p>
    <w:p w14:paraId="59810397"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lang w:val="en-US"/>
        </w:rPr>
      </w:pPr>
      <w:r w:rsidRPr="00206588">
        <w:rPr>
          <w:color w:val="000000" w:themeColor="text1"/>
        </w:rPr>
        <w:t xml:space="preserve">GHINI, R.; KIMATI, H. Resistência de fungos a fungicidas. </w:t>
      </w:r>
      <w:r w:rsidRPr="003E60C3">
        <w:rPr>
          <w:color w:val="000000" w:themeColor="text1"/>
          <w:lang w:val="en-US"/>
        </w:rPr>
        <w:t>Summa Phytopathologica</w:t>
      </w:r>
      <w:r w:rsidRPr="00206588">
        <w:rPr>
          <w:color w:val="000000" w:themeColor="text1"/>
          <w:lang w:val="en-US"/>
        </w:rPr>
        <w:t>, v.</w:t>
      </w:r>
      <w:r w:rsidRPr="005C3750">
        <w:rPr>
          <w:color w:val="000000" w:themeColor="text1"/>
          <w:lang w:val="en-US"/>
        </w:rPr>
        <w:t xml:space="preserve"> 26, n. 1, p. 31-39, 2000.</w:t>
      </w:r>
    </w:p>
    <w:p w14:paraId="4573AA0C"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lang w:val="en-US"/>
        </w:rPr>
        <w:t xml:space="preserve">GILL, A. O.; HOLLEY, R. A. Disruption of </w:t>
      </w:r>
      <w:r w:rsidRPr="005C3750">
        <w:rPr>
          <w:i/>
          <w:iCs/>
          <w:color w:val="000000" w:themeColor="text1"/>
          <w:lang w:val="en-US"/>
        </w:rPr>
        <w:t>Escherichia coli</w:t>
      </w:r>
      <w:r w:rsidRPr="005C3750">
        <w:rPr>
          <w:color w:val="000000" w:themeColor="text1"/>
          <w:lang w:val="en-US"/>
        </w:rPr>
        <w:t xml:space="preserve">, </w:t>
      </w:r>
      <w:r w:rsidRPr="005C3750">
        <w:rPr>
          <w:i/>
          <w:iCs/>
          <w:color w:val="000000" w:themeColor="text1"/>
          <w:lang w:val="en-US"/>
        </w:rPr>
        <w:t>Listeria monocytogenes</w:t>
      </w:r>
      <w:r w:rsidRPr="005C3750">
        <w:rPr>
          <w:color w:val="000000" w:themeColor="text1"/>
          <w:lang w:val="en-US"/>
        </w:rPr>
        <w:t xml:space="preserve"> and </w:t>
      </w:r>
      <w:r w:rsidRPr="005C3750">
        <w:rPr>
          <w:i/>
          <w:iCs/>
          <w:color w:val="000000" w:themeColor="text1"/>
          <w:lang w:val="en-US"/>
        </w:rPr>
        <w:t>Lactobacillus sakei</w:t>
      </w:r>
      <w:r w:rsidRPr="005C3750">
        <w:rPr>
          <w:color w:val="000000" w:themeColor="text1"/>
          <w:lang w:val="en-US"/>
        </w:rPr>
        <w:t xml:space="preserve"> cellular membranes by plant oil aromatics</w:t>
      </w:r>
      <w:r w:rsidRPr="007772B1">
        <w:rPr>
          <w:color w:val="000000" w:themeColor="text1"/>
          <w:lang w:val="en-US"/>
        </w:rPr>
        <w:t xml:space="preserve">. </w:t>
      </w:r>
      <w:r w:rsidRPr="003E60C3">
        <w:rPr>
          <w:color w:val="000000" w:themeColor="text1"/>
        </w:rPr>
        <w:t>International Journal of Food Microbiology</w:t>
      </w:r>
      <w:r w:rsidRPr="007772B1">
        <w:rPr>
          <w:color w:val="000000" w:themeColor="text1"/>
        </w:rPr>
        <w:t xml:space="preserve">, v. </w:t>
      </w:r>
      <w:r w:rsidRPr="005C3750">
        <w:rPr>
          <w:color w:val="000000" w:themeColor="text1"/>
        </w:rPr>
        <w:t>108, n. 1, p. 1–9, 2006.</w:t>
      </w:r>
    </w:p>
    <w:p w14:paraId="014F614F" w14:textId="77777777" w:rsidR="00E43A55" w:rsidRPr="005C3750" w:rsidRDefault="00E43A55" w:rsidP="0067711F">
      <w:pPr>
        <w:spacing w:line="360" w:lineRule="auto"/>
        <w:ind w:right="2835"/>
        <w:jc w:val="both"/>
        <w:rPr>
          <w:rFonts w:ascii="Times New Roman" w:hAnsi="Times New Roman"/>
          <w:color w:val="000000" w:themeColor="text1"/>
          <w:sz w:val="24"/>
          <w:szCs w:val="24"/>
        </w:rPr>
      </w:pPr>
      <w:r w:rsidRPr="005C3750">
        <w:rPr>
          <w:rFonts w:ascii="Times New Roman" w:hAnsi="Times New Roman"/>
          <w:color w:val="000000" w:themeColor="text1"/>
          <w:sz w:val="24"/>
          <w:szCs w:val="24"/>
        </w:rPr>
        <w:t>GOBBO NETO, L.; LOPES, N.P. Plantas medicinais: Fatores de influência no conteúdo de metabólitos secundários. Química Nova, v.30, n.2, p.374-81, 2007.</w:t>
      </w:r>
    </w:p>
    <w:p w14:paraId="5D54CA18" w14:textId="77777777" w:rsidR="00E43A55" w:rsidRPr="005C3750" w:rsidRDefault="00E43A55" w:rsidP="0067711F">
      <w:pPr>
        <w:spacing w:line="360" w:lineRule="auto"/>
        <w:ind w:right="2835"/>
        <w:jc w:val="both"/>
        <w:rPr>
          <w:rFonts w:ascii="Times New Roman" w:hAnsi="Times New Roman"/>
          <w:color w:val="000000" w:themeColor="text1"/>
          <w:sz w:val="24"/>
          <w:szCs w:val="24"/>
        </w:rPr>
      </w:pPr>
      <w:r w:rsidRPr="005C3750">
        <w:rPr>
          <w:rFonts w:ascii="Times New Roman" w:hAnsi="Times New Roman"/>
          <w:color w:val="000000" w:themeColor="text1"/>
          <w:sz w:val="24"/>
          <w:szCs w:val="24"/>
        </w:rPr>
        <w:t xml:space="preserve">GONÇALVES, M. A.; PEIXOTO, A. R.; BARROS, B. G. A.; SILVA, R.M. de A.; SILVA, R. de C. Z. Óleos essenciais no </w:t>
      </w:r>
      <w:r w:rsidRPr="005C3750">
        <w:rPr>
          <w:rFonts w:ascii="Times New Roman" w:hAnsi="Times New Roman"/>
          <w:color w:val="000000" w:themeColor="text1"/>
          <w:sz w:val="24"/>
          <w:szCs w:val="24"/>
        </w:rPr>
        <w:lastRenderedPageBreak/>
        <w:t xml:space="preserve">manejo da murcha bacteriana do tomateiro. </w:t>
      </w:r>
      <w:r w:rsidRPr="005C3750">
        <w:rPr>
          <w:rFonts w:ascii="Times New Roman" w:hAnsi="Times New Roman"/>
          <w:i/>
          <w:iCs/>
          <w:color w:val="000000" w:themeColor="text1"/>
          <w:sz w:val="24"/>
          <w:szCs w:val="24"/>
        </w:rPr>
        <w:t>Pesquisa Agropecuária Tropical</w:t>
      </w:r>
      <w:r w:rsidRPr="005C3750">
        <w:rPr>
          <w:rFonts w:ascii="Times New Roman" w:hAnsi="Times New Roman"/>
          <w:color w:val="000000" w:themeColor="text1"/>
          <w:sz w:val="24"/>
          <w:szCs w:val="24"/>
        </w:rPr>
        <w:t xml:space="preserve">, Goiânia, v. 56, p. e83916, 2025. Disponível em: </w:t>
      </w:r>
      <w:hyperlink r:id="rId38" w:tgtFrame="_new" w:history="1">
        <w:r w:rsidRPr="005C3750">
          <w:rPr>
            <w:rStyle w:val="Hyperlink"/>
            <w:rFonts w:ascii="Times New Roman" w:hAnsi="Times New Roman"/>
            <w:color w:val="000000" w:themeColor="text1"/>
            <w:sz w:val="24"/>
            <w:szCs w:val="24"/>
            <w:u w:val="none"/>
          </w:rPr>
          <w:t>https://revistas.ufg.br/pat/article/view/83916</w:t>
        </w:r>
      </w:hyperlink>
      <w:r w:rsidRPr="005C3750">
        <w:rPr>
          <w:rFonts w:ascii="Times New Roman" w:hAnsi="Times New Roman"/>
          <w:color w:val="000000" w:themeColor="text1"/>
          <w:sz w:val="24"/>
          <w:szCs w:val="24"/>
        </w:rPr>
        <w:t>. Acesso em: 8 mar. 2026</w:t>
      </w:r>
    </w:p>
    <w:p w14:paraId="18D9F5FB" w14:textId="77777777" w:rsidR="00E43A55" w:rsidRPr="005C3750" w:rsidRDefault="00E43A55" w:rsidP="0067711F">
      <w:pPr>
        <w:spacing w:line="360" w:lineRule="auto"/>
        <w:ind w:right="2835"/>
        <w:jc w:val="both"/>
        <w:rPr>
          <w:rFonts w:ascii="Times New Roman" w:hAnsi="Times New Roman"/>
          <w:color w:val="000000" w:themeColor="text1"/>
          <w:sz w:val="24"/>
          <w:szCs w:val="24"/>
          <w:lang w:val="en-US"/>
        </w:rPr>
      </w:pPr>
      <w:r w:rsidRPr="005C3750">
        <w:rPr>
          <w:rFonts w:ascii="Times New Roman" w:hAnsi="Times New Roman"/>
          <w:color w:val="000000" w:themeColor="text1"/>
          <w:sz w:val="24"/>
          <w:szCs w:val="24"/>
        </w:rPr>
        <w:t>GOVERNO DO ESTADO DE MINAS GERAIS.</w:t>
      </w:r>
      <w:r w:rsidRPr="007772B1">
        <w:rPr>
          <w:rFonts w:ascii="Times New Roman" w:hAnsi="Times New Roman"/>
          <w:color w:val="000000" w:themeColor="text1"/>
          <w:sz w:val="24"/>
          <w:szCs w:val="24"/>
        </w:rPr>
        <w:t xml:space="preserve"> </w:t>
      </w:r>
      <w:r w:rsidRPr="003E60C3">
        <w:rPr>
          <w:rFonts w:ascii="Times New Roman" w:hAnsi="Times New Roman"/>
          <w:color w:val="000000" w:themeColor="text1"/>
          <w:sz w:val="24"/>
          <w:szCs w:val="24"/>
        </w:rPr>
        <w:t>Perfil do tomate – janeiro/2026</w:t>
      </w:r>
      <w:r w:rsidRPr="007772B1">
        <w:rPr>
          <w:rFonts w:ascii="Times New Roman" w:hAnsi="Times New Roman"/>
          <w:color w:val="000000" w:themeColor="text1"/>
          <w:sz w:val="24"/>
          <w:szCs w:val="24"/>
        </w:rPr>
        <w:t xml:space="preserve">. Belo </w:t>
      </w:r>
      <w:r w:rsidRPr="005C3750">
        <w:rPr>
          <w:rFonts w:ascii="Times New Roman" w:hAnsi="Times New Roman"/>
          <w:color w:val="000000" w:themeColor="text1"/>
          <w:sz w:val="24"/>
          <w:szCs w:val="24"/>
        </w:rPr>
        <w:t xml:space="preserve">Horizonte, MG: Superintendência de Inovação e Economia Agropecuária (SIEA), janeiro 2026. Disponível em: </w:t>
      </w:r>
      <w:hyperlink r:id="rId39" w:tgtFrame="_new" w:history="1">
        <w:r w:rsidRPr="005C3750">
          <w:rPr>
            <w:rStyle w:val="Hyperlink"/>
            <w:rFonts w:ascii="Times New Roman" w:hAnsi="Times New Roman"/>
            <w:color w:val="000000" w:themeColor="text1"/>
            <w:sz w:val="24"/>
            <w:szCs w:val="24"/>
            <w:u w:val="none"/>
          </w:rPr>
          <w:t>https://www.mg.gov.br/system/files/media/documento_detalhado/2026-01/Perfil_do_Tomate_janeiro_2026.pdf</w:t>
        </w:r>
      </w:hyperlink>
      <w:r w:rsidRPr="005C3750">
        <w:rPr>
          <w:rFonts w:ascii="Times New Roman" w:hAnsi="Times New Roman"/>
          <w:color w:val="000000" w:themeColor="text1"/>
          <w:sz w:val="24"/>
          <w:szCs w:val="24"/>
        </w:rPr>
        <w:t xml:space="preserve">. </w:t>
      </w:r>
      <w:r w:rsidRPr="005C3750">
        <w:rPr>
          <w:rFonts w:ascii="Times New Roman" w:hAnsi="Times New Roman"/>
          <w:color w:val="000000" w:themeColor="text1"/>
          <w:sz w:val="24"/>
          <w:szCs w:val="24"/>
          <w:lang w:val="en-US"/>
        </w:rPr>
        <w:t>Acesso em: 24 de fev. de 2026</w:t>
      </w:r>
    </w:p>
    <w:p w14:paraId="7CBE5567" w14:textId="77777777" w:rsidR="00E43A55" w:rsidRPr="005C3750" w:rsidDel="00CC4F27" w:rsidRDefault="00E43A55" w:rsidP="0067711F">
      <w:pPr>
        <w:pStyle w:val="PargrafodaLista"/>
        <w:spacing w:line="360" w:lineRule="auto"/>
        <w:ind w:left="0" w:right="2835"/>
        <w:jc w:val="both"/>
        <w:rPr>
          <w:rFonts w:ascii="Times New Roman" w:hAnsi="Times New Roman"/>
          <w:bCs/>
          <w:color w:val="000000" w:themeColor="text1"/>
          <w:sz w:val="24"/>
          <w:szCs w:val="24"/>
        </w:rPr>
      </w:pPr>
      <w:r w:rsidRPr="005C3750">
        <w:rPr>
          <w:rFonts w:ascii="Times New Roman" w:hAnsi="Times New Roman"/>
          <w:bCs/>
          <w:color w:val="000000" w:themeColor="text1"/>
          <w:sz w:val="24"/>
          <w:szCs w:val="24"/>
        </w:rPr>
        <w:t xml:space="preserve">GOVERNO DO MINAS GERAIS. Fonte IBGE. Acompanhamento mensal: Boletim técnico da cultura do tomateiro no Brasil. Belo Horizonte – MG, fev. 2026. Disponível em: </w:t>
      </w:r>
      <w:hyperlink r:id="rId40" w:history="1">
        <w:r w:rsidRPr="005C3750">
          <w:rPr>
            <w:rStyle w:val="Hyperlink"/>
            <w:rFonts w:ascii="Times New Roman" w:hAnsi="Times New Roman"/>
            <w:bCs/>
            <w:color w:val="000000" w:themeColor="text1"/>
            <w:sz w:val="24"/>
            <w:szCs w:val="24"/>
            <w:u w:val="none"/>
          </w:rPr>
          <w:t>https://www.mg.gov.br/system/files/media/agricultura/documento_detalhado/2026/agricultura/tomate/perfil_do_tomate_fevereiro_2026.pdf</w:t>
        </w:r>
      </w:hyperlink>
      <w:r w:rsidRPr="005C3750">
        <w:rPr>
          <w:rFonts w:ascii="Times New Roman" w:hAnsi="Times New Roman"/>
          <w:bCs/>
          <w:color w:val="000000" w:themeColor="text1"/>
          <w:sz w:val="24"/>
          <w:szCs w:val="24"/>
        </w:rPr>
        <w:t>. Acesso em: 15 fev. 2026</w:t>
      </w:r>
    </w:p>
    <w:p w14:paraId="2CDF4B9A" w14:textId="77777777" w:rsidR="00E43A55" w:rsidRPr="005C3750" w:rsidRDefault="00E43A55" w:rsidP="0067711F">
      <w:pPr>
        <w:pStyle w:val="NormalWeb"/>
        <w:shd w:val="clear" w:color="auto" w:fill="FFFFFF"/>
        <w:spacing w:line="360" w:lineRule="auto"/>
        <w:ind w:right="2835"/>
        <w:jc w:val="both"/>
        <w:rPr>
          <w:color w:val="000000" w:themeColor="text1"/>
        </w:rPr>
      </w:pPr>
      <w:r w:rsidRPr="005C3750">
        <w:rPr>
          <w:color w:val="000000" w:themeColor="text1"/>
        </w:rPr>
        <w:t>HUSSAIN, A.I. et al. Chemical composition, antioxidant and antimicrobial activities of basil (</w:t>
      </w:r>
      <w:r w:rsidRPr="006F121E">
        <w:rPr>
          <w:i/>
          <w:iCs/>
          <w:color w:val="000000" w:themeColor="text1"/>
        </w:rPr>
        <w:t>Ocimum basilicum L</w:t>
      </w:r>
      <w:r w:rsidRPr="005C3750">
        <w:rPr>
          <w:color w:val="000000" w:themeColor="text1"/>
        </w:rPr>
        <w:t xml:space="preserve">.) essential oils depends on seasonal variations. Food Chemistry, v. 108, n.3, p. 986-995, 2008. Disponível em: </w:t>
      </w:r>
      <w:hyperlink r:id="rId41" w:history="1">
        <w:r w:rsidRPr="005C3750">
          <w:rPr>
            <w:rStyle w:val="Hyperlink"/>
            <w:color w:val="000000" w:themeColor="text1"/>
            <w:u w:val="none"/>
          </w:rPr>
          <w:t>https://www.scielo.br/j/cr/a/Wb5cDjmXDzX8X4VKgD7HjqS/?format=pdf&amp;lang=pt</w:t>
        </w:r>
      </w:hyperlink>
      <w:r w:rsidRPr="005C3750">
        <w:rPr>
          <w:color w:val="000000" w:themeColor="text1"/>
        </w:rPr>
        <w:t>. Acesso em: 09 mar. 2026. doi: 10.1016/j.foodchem.2007.12.010.</w:t>
      </w:r>
    </w:p>
    <w:p w14:paraId="0D641E1A" w14:textId="77777777" w:rsidR="00E43A55" w:rsidRPr="005C3750" w:rsidRDefault="00E43A55" w:rsidP="0067711F">
      <w:pPr>
        <w:pStyle w:val="PargrafodaLista"/>
        <w:spacing w:line="360" w:lineRule="auto"/>
        <w:ind w:left="0" w:right="2835"/>
        <w:jc w:val="both"/>
        <w:rPr>
          <w:rFonts w:ascii="Times New Roman" w:hAnsi="Times New Roman"/>
          <w:bCs/>
          <w:color w:val="000000" w:themeColor="text1"/>
          <w:sz w:val="24"/>
          <w:szCs w:val="24"/>
        </w:rPr>
      </w:pPr>
      <w:r w:rsidRPr="005C3750">
        <w:rPr>
          <w:rFonts w:ascii="Times New Roman" w:hAnsi="Times New Roman"/>
          <w:bCs/>
          <w:color w:val="000000" w:themeColor="text1"/>
          <w:sz w:val="24"/>
          <w:szCs w:val="24"/>
        </w:rPr>
        <w:t>INOUE-NAGATA, A.K. et al. Doenças do tomateiro. In: AMORIM, L.; REZENDE, J.A.M.; BERGAMIN FILHO, A.; CAMARGO, L.E.A. (Orgs.) Manual de Fitopatologia: doenças das plantas cultivadas. Ouro Fino: Agronômica Ceres, 2016. p. 697-735</w:t>
      </w:r>
    </w:p>
    <w:p w14:paraId="54E3860A" w14:textId="49C52C7B" w:rsidR="00E43A55" w:rsidRPr="005C3750" w:rsidRDefault="00E43A55" w:rsidP="0067711F">
      <w:pPr>
        <w:spacing w:line="360" w:lineRule="auto"/>
        <w:ind w:right="2835"/>
        <w:jc w:val="both"/>
        <w:rPr>
          <w:rFonts w:ascii="Times New Roman" w:hAnsi="Times New Roman"/>
          <w:color w:val="000000" w:themeColor="text1"/>
          <w:sz w:val="24"/>
          <w:szCs w:val="24"/>
          <w:lang w:val="en-US"/>
        </w:rPr>
      </w:pPr>
      <w:r w:rsidRPr="005C3750">
        <w:rPr>
          <w:rFonts w:ascii="Times New Roman" w:eastAsia="Times New Roman" w:hAnsi="Times New Roman"/>
          <w:color w:val="000000" w:themeColor="text1"/>
          <w:sz w:val="24"/>
          <w:szCs w:val="24"/>
          <w:lang w:val="en-US"/>
        </w:rPr>
        <w:lastRenderedPageBreak/>
        <w:t xml:space="preserve">JONES J. B.; LACY G. H.; BOUZAR H, STALL R.E.; SCHAAD N.W. Reclassification of the xanthomonads associated with bacterial spot disease of tomato and pepper. Systematic and Applied Microbiology 27:755-762. 2004. </w:t>
      </w:r>
      <w:r w:rsidRPr="005C3750">
        <w:rPr>
          <w:rFonts w:ascii="Times New Roman" w:hAnsi="Times New Roman"/>
          <w:color w:val="000000" w:themeColor="text1"/>
          <w:sz w:val="24"/>
          <w:szCs w:val="24"/>
        </w:rPr>
        <w:t xml:space="preserve">Disponível em: </w:t>
      </w:r>
      <w:hyperlink r:id="rId42" w:history="1">
        <w:r w:rsidRPr="005C3750">
          <w:rPr>
            <w:rStyle w:val="Hyperlink"/>
            <w:rFonts w:ascii="Times New Roman" w:hAnsi="Times New Roman"/>
            <w:color w:val="000000" w:themeColor="text1"/>
            <w:sz w:val="24"/>
            <w:szCs w:val="24"/>
            <w:u w:val="none"/>
          </w:rPr>
          <w:t>https://doi.org/10.1078/0723202042369884</w:t>
        </w:r>
      </w:hyperlink>
      <w:r w:rsidRPr="005C3750">
        <w:rPr>
          <w:rFonts w:ascii="Times New Roman" w:hAnsi="Times New Roman"/>
          <w:color w:val="000000" w:themeColor="text1"/>
          <w:sz w:val="24"/>
          <w:szCs w:val="24"/>
        </w:rPr>
        <w:t xml:space="preserve">  </w:t>
      </w:r>
      <w:r w:rsidRPr="005C3750">
        <w:rPr>
          <w:rFonts w:ascii="Times New Roman" w:hAnsi="Times New Roman"/>
          <w:color w:val="000000" w:themeColor="text1"/>
          <w:sz w:val="24"/>
          <w:szCs w:val="24"/>
          <w:lang w:val="en-US"/>
        </w:rPr>
        <w:t>Acesso em: 09 mar. 2026</w:t>
      </w:r>
    </w:p>
    <w:p w14:paraId="379A091F" w14:textId="6381B348" w:rsidR="00E43A55" w:rsidRPr="005C3750" w:rsidDel="00DB2A6E" w:rsidRDefault="00E43A55" w:rsidP="0067711F">
      <w:pPr>
        <w:pStyle w:val="PargrafodaLista"/>
        <w:spacing w:line="360" w:lineRule="auto"/>
        <w:ind w:left="0" w:right="2835"/>
        <w:jc w:val="both"/>
        <w:rPr>
          <w:rFonts w:ascii="Times New Roman" w:hAnsi="Times New Roman"/>
          <w:bCs/>
          <w:color w:val="000000" w:themeColor="text1"/>
          <w:sz w:val="24"/>
          <w:szCs w:val="24"/>
        </w:rPr>
      </w:pPr>
      <w:r w:rsidRPr="005C3750">
        <w:rPr>
          <w:rFonts w:ascii="Times New Roman" w:hAnsi="Times New Roman"/>
          <w:bCs/>
          <w:color w:val="000000" w:themeColor="text1"/>
          <w:sz w:val="24"/>
          <w:szCs w:val="24"/>
        </w:rPr>
        <w:t>JONES, J. B.; PERNEZNY, K. Bacterial spot. In: PERNEZNY, K.; ROBERTS, P. D.; MURPHY, J. F.; GOLDBERG, N. Compendium of pepper diseases. St. Paul: APS Press, 2003. p. 6-7.</w:t>
      </w:r>
    </w:p>
    <w:p w14:paraId="2B5CBBC9" w14:textId="77777777" w:rsidR="00E43A55" w:rsidRPr="005C3750" w:rsidRDefault="00E43A55" w:rsidP="0067711F">
      <w:pPr>
        <w:spacing w:line="360" w:lineRule="auto"/>
        <w:ind w:right="2835"/>
        <w:jc w:val="both"/>
        <w:rPr>
          <w:rFonts w:ascii="Times New Roman" w:hAnsi="Times New Roman"/>
          <w:bCs/>
          <w:color w:val="000000" w:themeColor="text1"/>
          <w:sz w:val="24"/>
          <w:szCs w:val="24"/>
        </w:rPr>
      </w:pPr>
      <w:r w:rsidRPr="005C3750">
        <w:rPr>
          <w:rFonts w:ascii="Times New Roman" w:hAnsi="Times New Roman"/>
          <w:bCs/>
          <w:color w:val="000000" w:themeColor="text1"/>
          <w:sz w:val="24"/>
          <w:szCs w:val="24"/>
        </w:rPr>
        <w:t>JONES, J.B. et al. Compendium of tomato diseases. St. Paul, Minnesota: American Phytopathological Society, 1991.</w:t>
      </w:r>
    </w:p>
    <w:p w14:paraId="1F9CD97A" w14:textId="77777777" w:rsidR="00E43A55" w:rsidRPr="005C3750" w:rsidRDefault="00E43A55" w:rsidP="0067711F">
      <w:pPr>
        <w:spacing w:line="360" w:lineRule="auto"/>
        <w:ind w:right="2835"/>
        <w:jc w:val="both"/>
        <w:rPr>
          <w:rFonts w:ascii="Times New Roman" w:hAnsi="Times New Roman"/>
          <w:color w:val="000000" w:themeColor="text1"/>
          <w:sz w:val="24"/>
          <w:szCs w:val="24"/>
          <w:lang w:val="en-US"/>
        </w:rPr>
      </w:pPr>
      <w:r w:rsidRPr="005C3750">
        <w:rPr>
          <w:rFonts w:ascii="Times New Roman" w:hAnsi="Times New Roman"/>
          <w:color w:val="000000" w:themeColor="text1"/>
          <w:sz w:val="24"/>
          <w:szCs w:val="24"/>
          <w:lang w:val="en-US"/>
        </w:rPr>
        <w:t xml:space="preserve">KADO, C.I. &amp; HESKETT, M.G. Selective media for isolation of </w:t>
      </w:r>
      <w:r w:rsidRPr="006F121E">
        <w:rPr>
          <w:rFonts w:ascii="Times New Roman" w:hAnsi="Times New Roman"/>
          <w:i/>
          <w:iCs/>
          <w:color w:val="000000" w:themeColor="text1"/>
          <w:sz w:val="24"/>
          <w:szCs w:val="24"/>
          <w:lang w:val="en-US"/>
        </w:rPr>
        <w:t>Agrobacterium, Corynebacterium, Erwinia, Pseudomonas and Xanthomonas</w:t>
      </w:r>
      <w:r w:rsidRPr="005C3750">
        <w:rPr>
          <w:rFonts w:ascii="Times New Roman" w:hAnsi="Times New Roman"/>
          <w:color w:val="000000" w:themeColor="text1"/>
          <w:sz w:val="24"/>
          <w:szCs w:val="24"/>
          <w:lang w:val="en-US"/>
        </w:rPr>
        <w:t>. Phytopathology 60:969-976. 1970.</w:t>
      </w:r>
    </w:p>
    <w:p w14:paraId="5F4FCD6C" w14:textId="77777777" w:rsidR="00E43A55" w:rsidRPr="005C3750" w:rsidRDefault="00E43A55" w:rsidP="0067711F">
      <w:pPr>
        <w:pStyle w:val="PargrafodaLista"/>
        <w:spacing w:line="360" w:lineRule="auto"/>
        <w:ind w:left="0" w:right="2835"/>
        <w:jc w:val="both"/>
        <w:rPr>
          <w:rFonts w:ascii="Times New Roman" w:hAnsi="Times New Roman"/>
          <w:color w:val="000000" w:themeColor="text1"/>
          <w:sz w:val="24"/>
          <w:szCs w:val="24"/>
          <w:lang w:val="en-US"/>
        </w:rPr>
      </w:pPr>
      <w:r w:rsidRPr="005C3750">
        <w:rPr>
          <w:rFonts w:ascii="Times New Roman" w:hAnsi="Times New Roman"/>
          <w:color w:val="000000" w:themeColor="text1"/>
          <w:sz w:val="24"/>
          <w:szCs w:val="24"/>
          <w:lang w:val="en-US"/>
        </w:rPr>
        <w:t xml:space="preserve">KAYS, S. J.; PAULL, R. E. </w:t>
      </w:r>
      <w:r w:rsidRPr="003E60C3">
        <w:rPr>
          <w:rFonts w:ascii="Times New Roman" w:hAnsi="Times New Roman"/>
          <w:color w:val="000000" w:themeColor="text1"/>
          <w:sz w:val="24"/>
          <w:szCs w:val="24"/>
          <w:lang w:val="en-US"/>
        </w:rPr>
        <w:t>Postharvest biology</w:t>
      </w:r>
      <w:r w:rsidRPr="00A257A4">
        <w:rPr>
          <w:rFonts w:ascii="Times New Roman" w:hAnsi="Times New Roman"/>
          <w:color w:val="000000" w:themeColor="text1"/>
          <w:sz w:val="24"/>
          <w:szCs w:val="24"/>
          <w:lang w:val="en-US"/>
        </w:rPr>
        <w:t>.</w:t>
      </w:r>
      <w:r w:rsidRPr="005C3750">
        <w:rPr>
          <w:rFonts w:ascii="Times New Roman" w:hAnsi="Times New Roman"/>
          <w:color w:val="000000" w:themeColor="text1"/>
          <w:sz w:val="24"/>
          <w:szCs w:val="24"/>
          <w:lang w:val="en-US"/>
        </w:rPr>
        <w:t xml:space="preserve"> Athens: Exon Press, 2004.</w:t>
      </w:r>
    </w:p>
    <w:p w14:paraId="1388999B"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lang w:val="en-US"/>
        </w:rPr>
        <w:t xml:space="preserve">KUMAR, A.; SHUKLA, R.; SINGH, P.; PRASAD, C. S.; DUBEY, N. K. Assessment of </w:t>
      </w:r>
      <w:r w:rsidRPr="005C3750">
        <w:rPr>
          <w:i/>
          <w:iCs/>
          <w:color w:val="000000" w:themeColor="text1"/>
          <w:lang w:val="en-US"/>
        </w:rPr>
        <w:t>Ocimum basilicum</w:t>
      </w:r>
      <w:r w:rsidRPr="005C3750">
        <w:rPr>
          <w:color w:val="000000" w:themeColor="text1"/>
          <w:lang w:val="en-US"/>
        </w:rPr>
        <w:t xml:space="preserve"> essential oil as a safe botanical preservative against post-harvest fungal infestation of food commodities. </w:t>
      </w:r>
      <w:r w:rsidRPr="003E60C3">
        <w:rPr>
          <w:color w:val="000000" w:themeColor="text1"/>
        </w:rPr>
        <w:t>Innovative Food Science &amp; Emerging Technologies</w:t>
      </w:r>
      <w:r w:rsidRPr="00A257A4">
        <w:rPr>
          <w:color w:val="000000" w:themeColor="text1"/>
        </w:rPr>
        <w:t>, v.</w:t>
      </w:r>
      <w:r w:rsidRPr="005C3750">
        <w:rPr>
          <w:color w:val="000000" w:themeColor="text1"/>
        </w:rPr>
        <w:t xml:space="preserve"> 12, n. 5, p. 575–580, 2011.</w:t>
      </w:r>
    </w:p>
    <w:p w14:paraId="7A797BF6"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 xml:space="preserve">KUME, L.; CARVALHO, V.; SANTOS, R. Avaliação da atividade antifúngica de óleos essenciais: papel do controle negativo com água destilada. </w:t>
      </w:r>
      <w:r w:rsidRPr="005C3750">
        <w:rPr>
          <w:i/>
          <w:iCs/>
          <w:color w:val="000000" w:themeColor="text1"/>
        </w:rPr>
        <w:t>Semantics Scholar</w:t>
      </w:r>
      <w:r w:rsidRPr="005C3750">
        <w:rPr>
          <w:color w:val="000000" w:themeColor="text1"/>
        </w:rPr>
        <w:t xml:space="preserve">, 2021. Disponível em: </w:t>
      </w:r>
      <w:hyperlink r:id="rId43" w:tgtFrame="_new" w:history="1">
        <w:r w:rsidRPr="005C3750">
          <w:rPr>
            <w:rStyle w:val="Hyperlink"/>
            <w:color w:val="000000" w:themeColor="text1"/>
            <w:u w:val="none"/>
          </w:rPr>
          <w:t>https://pdfs.semanticscholar.org/5d41/76711e17b6715b157cbc51d418269e147f94.pdf</w:t>
        </w:r>
      </w:hyperlink>
      <w:r w:rsidRPr="005C3750">
        <w:rPr>
          <w:color w:val="000000" w:themeColor="text1"/>
        </w:rPr>
        <w:t>. Acesso em: 30 ago. 2025.</w:t>
      </w:r>
    </w:p>
    <w:p w14:paraId="21959676" w14:textId="6BCCF699"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 xml:space="preserve">LIMA, A. M. Avaliação do potencial de híbridos de tomateiro para mesa obtidos mediante seleção assistida por marcadores moleculares visando piramidação de genes de resistência a </w:t>
      </w:r>
      <w:r w:rsidRPr="005C3750">
        <w:rPr>
          <w:color w:val="000000" w:themeColor="text1"/>
        </w:rPr>
        <w:lastRenderedPageBreak/>
        <w:t xml:space="preserve">doenças. Universidade Federal de Viçosa, 2024. Disponível em: </w:t>
      </w:r>
      <w:hyperlink r:id="rId44" w:history="1">
        <w:r w:rsidRPr="005C3750">
          <w:rPr>
            <w:rStyle w:val="Hyperlink"/>
            <w:color w:val="000000" w:themeColor="text1"/>
            <w:u w:val="none"/>
          </w:rPr>
          <w:t>https://locus.ufv.br/server/api/core/bitstreams/ed92c1be-d3f1-46db-a3a7-ea1ce02e27df/content</w:t>
        </w:r>
      </w:hyperlink>
      <w:r w:rsidRPr="005C3750">
        <w:rPr>
          <w:color w:val="000000" w:themeColor="text1"/>
        </w:rPr>
        <w:t>. Acesso em: 9  mar. 2026.</w:t>
      </w:r>
    </w:p>
    <w:p w14:paraId="02B9FDB8" w14:textId="77777777" w:rsidR="00E43A55" w:rsidRPr="005C3750" w:rsidRDefault="00E43A55" w:rsidP="0067711F">
      <w:pPr>
        <w:spacing w:line="360" w:lineRule="auto"/>
        <w:ind w:right="2835"/>
        <w:jc w:val="both"/>
        <w:rPr>
          <w:rFonts w:ascii="Times New Roman" w:hAnsi="Times New Roman"/>
          <w:color w:val="000000" w:themeColor="text1"/>
          <w:sz w:val="24"/>
          <w:szCs w:val="24"/>
        </w:rPr>
      </w:pPr>
      <w:r w:rsidRPr="005C3750">
        <w:rPr>
          <w:rFonts w:ascii="Times New Roman" w:hAnsi="Times New Roman"/>
          <w:color w:val="000000" w:themeColor="text1"/>
          <w:sz w:val="24"/>
          <w:szCs w:val="24"/>
        </w:rPr>
        <w:t>LOPES, C. A.; ÁVILA, A. C. (orgs.). Doenças do tomateiro. Brasília: Embrapa Hortaliças, 2005.</w:t>
      </w:r>
    </w:p>
    <w:p w14:paraId="34472EF2"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LOPES, C. A.; QUEZADO-DUVAL, A. M. Doenças bacterianas do tomateiro. Brasília: Embrapa Hortaliças, 2003.</w:t>
      </w:r>
    </w:p>
    <w:p w14:paraId="29E0CF1D" w14:textId="77777777" w:rsidR="00E43A55" w:rsidRPr="005C3750" w:rsidRDefault="00E43A55" w:rsidP="0067711F">
      <w:pPr>
        <w:pStyle w:val="PargrafodaLista"/>
        <w:spacing w:after="480" w:line="360" w:lineRule="auto"/>
        <w:ind w:left="0" w:right="2721"/>
        <w:jc w:val="both"/>
        <w:rPr>
          <w:rFonts w:ascii="Times New Roman" w:hAnsi="Times New Roman"/>
          <w:bCs/>
          <w:color w:val="000000" w:themeColor="text1"/>
          <w:sz w:val="24"/>
          <w:szCs w:val="24"/>
        </w:rPr>
      </w:pPr>
      <w:r w:rsidRPr="005C3750">
        <w:rPr>
          <w:rFonts w:ascii="Times New Roman" w:hAnsi="Times New Roman"/>
          <w:bCs/>
          <w:color w:val="000000" w:themeColor="text1"/>
          <w:sz w:val="24"/>
          <w:szCs w:val="24"/>
        </w:rPr>
        <w:t>LOPES, C. A.; REIS A. </w:t>
      </w:r>
      <w:r w:rsidRPr="003E60C3">
        <w:rPr>
          <w:rFonts w:ascii="Times New Roman" w:hAnsi="Times New Roman"/>
          <w:color w:val="000000" w:themeColor="text1"/>
          <w:sz w:val="24"/>
          <w:szCs w:val="24"/>
        </w:rPr>
        <w:t>Mancha-bacteriana</w:t>
      </w:r>
      <w:r w:rsidRPr="00A42C08">
        <w:rPr>
          <w:rFonts w:ascii="Times New Roman" w:hAnsi="Times New Roman"/>
          <w:color w:val="000000" w:themeColor="text1"/>
          <w:sz w:val="24"/>
          <w:szCs w:val="24"/>
        </w:rPr>
        <w:t>.</w:t>
      </w:r>
      <w:r w:rsidRPr="005C3750">
        <w:rPr>
          <w:rFonts w:ascii="Times New Roman" w:hAnsi="Times New Roman"/>
          <w:bCs/>
          <w:color w:val="000000" w:themeColor="text1"/>
          <w:sz w:val="24"/>
          <w:szCs w:val="24"/>
        </w:rPr>
        <w:t xml:space="preserve"> Disponível em: https://www.embrapa.br/en/agencia-de-informacao-tecnologica/cultivos/tomate/producao/doencas-e-pragas/doencas/bacteria/mancha-bacteriana. Acesso em: 18 mar. 2026.</w:t>
      </w:r>
    </w:p>
    <w:p w14:paraId="307643CF" w14:textId="77777777" w:rsidR="00E43A55" w:rsidRPr="005C3750" w:rsidRDefault="00E43A55" w:rsidP="0067711F">
      <w:pPr>
        <w:pStyle w:val="PargrafodaLista"/>
        <w:spacing w:line="360" w:lineRule="auto"/>
        <w:ind w:left="0" w:right="2835"/>
        <w:jc w:val="both"/>
        <w:rPr>
          <w:rFonts w:ascii="Times New Roman" w:eastAsia="Times New Roman" w:hAnsi="Times New Roman"/>
          <w:color w:val="000000" w:themeColor="text1"/>
          <w:sz w:val="24"/>
          <w:szCs w:val="24"/>
        </w:rPr>
      </w:pPr>
      <w:r w:rsidRPr="005C3750">
        <w:rPr>
          <w:rFonts w:ascii="Times New Roman" w:eastAsia="Times New Roman" w:hAnsi="Times New Roman"/>
          <w:color w:val="000000" w:themeColor="text1"/>
          <w:sz w:val="24"/>
          <w:szCs w:val="24"/>
        </w:rPr>
        <w:t xml:space="preserve">LUCAS, G.C; ALVES, E.; PEREIRA, R.B.; PERINA, F.J.; SOUZA, R.G.de. Antibacterial activity of essential oils on </w:t>
      </w:r>
      <w:r w:rsidRPr="005C3750">
        <w:rPr>
          <w:rFonts w:ascii="Times New Roman" w:eastAsia="Times New Roman" w:hAnsi="Times New Roman"/>
          <w:i/>
          <w:iCs/>
          <w:color w:val="000000" w:themeColor="text1"/>
          <w:sz w:val="24"/>
          <w:szCs w:val="24"/>
        </w:rPr>
        <w:t>Xanthomonas vesicatoria</w:t>
      </w:r>
      <w:r w:rsidRPr="005C3750">
        <w:rPr>
          <w:rFonts w:ascii="Times New Roman" w:eastAsia="Times New Roman" w:hAnsi="Times New Roman"/>
          <w:color w:val="000000" w:themeColor="text1"/>
          <w:sz w:val="24"/>
          <w:szCs w:val="24"/>
        </w:rPr>
        <w:t xml:space="preserve"> and control of bacterial spot in tomato. </w:t>
      </w:r>
      <w:r w:rsidRPr="003E60C3">
        <w:rPr>
          <w:rFonts w:ascii="Times New Roman" w:eastAsia="Times New Roman" w:hAnsi="Times New Roman"/>
          <w:color w:val="000000" w:themeColor="text1"/>
          <w:sz w:val="24"/>
          <w:szCs w:val="24"/>
        </w:rPr>
        <w:t>Pesquisa Agropecuária Brasileira</w:t>
      </w:r>
      <w:r w:rsidRPr="00A42C08">
        <w:rPr>
          <w:rFonts w:ascii="Times New Roman" w:eastAsia="Times New Roman" w:hAnsi="Times New Roman"/>
          <w:color w:val="000000" w:themeColor="text1"/>
          <w:sz w:val="24"/>
          <w:szCs w:val="24"/>
        </w:rPr>
        <w:t xml:space="preserve">, </w:t>
      </w:r>
      <w:r w:rsidRPr="005C3750">
        <w:rPr>
          <w:rFonts w:ascii="Times New Roman" w:eastAsia="Times New Roman" w:hAnsi="Times New Roman"/>
          <w:color w:val="000000" w:themeColor="text1"/>
          <w:sz w:val="24"/>
          <w:szCs w:val="24"/>
        </w:rPr>
        <w:t>Brasília, v. 47, n. 3, p. 351-359, mar. 2012. DOI: https://doi.org/10.1590/S0100-204X2012000300006.</w:t>
      </w:r>
    </w:p>
    <w:p w14:paraId="44141F7C"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lang w:val="en-US"/>
        </w:rPr>
      </w:pPr>
      <w:r w:rsidRPr="005C3750">
        <w:rPr>
          <w:color w:val="000000" w:themeColor="text1"/>
        </w:rPr>
        <w:t xml:space="preserve">MACHADO, F. R.; LIMA, T. S.; OLIVEIRA, J. P. Uso de água destilada como controle negativo em testes de atividade antimicrobiana de óleos essenciais. </w:t>
      </w:r>
      <w:r w:rsidRPr="003E60C3">
        <w:rPr>
          <w:color w:val="000000" w:themeColor="text1"/>
        </w:rPr>
        <w:t>Revista de Alimentos</w:t>
      </w:r>
      <w:r w:rsidRPr="00A42C08">
        <w:rPr>
          <w:color w:val="000000" w:themeColor="text1"/>
        </w:rPr>
        <w:t>,</w:t>
      </w:r>
      <w:r w:rsidRPr="005C3750">
        <w:rPr>
          <w:color w:val="000000" w:themeColor="text1"/>
        </w:rPr>
        <w:t xml:space="preserve"> Curitiba, v. 20, n. 2, p. 45</w:t>
      </w:r>
      <w:r w:rsidRPr="005C3750">
        <w:rPr>
          <w:color w:val="000000" w:themeColor="text1"/>
        </w:rPr>
        <w:noBreakHyphen/>
        <w:t xml:space="preserve">52, 2014. Disponível em: </w:t>
      </w:r>
      <w:hyperlink r:id="rId45" w:tgtFrame="_new" w:history="1">
        <w:r w:rsidRPr="005C3750">
          <w:rPr>
            <w:rStyle w:val="Hyperlink"/>
            <w:color w:val="000000" w:themeColor="text1"/>
            <w:u w:val="none"/>
          </w:rPr>
          <w:t>https://revistas.ufpr.br/alimentos/article/download/43803/26549/165240</w:t>
        </w:r>
      </w:hyperlink>
      <w:r w:rsidRPr="005C3750">
        <w:rPr>
          <w:color w:val="000000" w:themeColor="text1"/>
        </w:rPr>
        <w:t xml:space="preserve">. </w:t>
      </w:r>
      <w:r w:rsidRPr="005C3750">
        <w:rPr>
          <w:color w:val="000000" w:themeColor="text1"/>
          <w:lang w:val="en-US"/>
        </w:rPr>
        <w:t>Acesso em: 30 ago. 2025.</w:t>
      </w:r>
    </w:p>
    <w:p w14:paraId="5308B63B"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lang w:val="en-US"/>
        </w:rPr>
        <w:t xml:space="preserve">MAHMOUD, A. et al. Antimicrobial and other pharmacological properties of </w:t>
      </w:r>
      <w:r w:rsidRPr="005C3750">
        <w:rPr>
          <w:i/>
          <w:iCs/>
          <w:color w:val="000000" w:themeColor="text1"/>
          <w:lang w:val="en-US"/>
        </w:rPr>
        <w:t>Ocimum</w:t>
      </w:r>
      <w:r w:rsidRPr="005C3750">
        <w:rPr>
          <w:color w:val="000000" w:themeColor="text1"/>
          <w:lang w:val="en-US"/>
        </w:rPr>
        <w:t xml:space="preserve"> spp. </w:t>
      </w:r>
      <w:r w:rsidRPr="005C3750">
        <w:rPr>
          <w:i/>
          <w:iCs/>
          <w:color w:val="000000" w:themeColor="text1"/>
        </w:rPr>
        <w:t>Phytotherapy Research</w:t>
      </w:r>
      <w:r w:rsidRPr="005C3750">
        <w:rPr>
          <w:color w:val="000000" w:themeColor="text1"/>
        </w:rPr>
        <w:t>, v. 39, n. 1, p. 15-30, 2025. Disponível em: &lt;https://pmc.ncbi.nlm.nih.gov/articles/PMC10818432/pdf/molecules-29-00388.pdf &gt; Acesso em: 11 ago. 2025.</w:t>
      </w:r>
    </w:p>
    <w:p w14:paraId="1043DBA4" w14:textId="77777777" w:rsidR="00E43A55" w:rsidRPr="005C3750" w:rsidRDefault="00E43A55" w:rsidP="0067711F">
      <w:pPr>
        <w:pStyle w:val="PargrafodaLista"/>
        <w:spacing w:line="360" w:lineRule="auto"/>
        <w:ind w:left="0" w:right="2835"/>
        <w:jc w:val="both"/>
        <w:rPr>
          <w:rFonts w:ascii="Times New Roman" w:hAnsi="Times New Roman"/>
          <w:color w:val="000000" w:themeColor="text1"/>
          <w:sz w:val="24"/>
          <w:szCs w:val="24"/>
        </w:rPr>
      </w:pPr>
      <w:r w:rsidRPr="005C3750">
        <w:rPr>
          <w:rFonts w:ascii="Times New Roman" w:hAnsi="Times New Roman"/>
          <w:color w:val="000000" w:themeColor="text1"/>
          <w:sz w:val="24"/>
          <w:szCs w:val="24"/>
        </w:rPr>
        <w:lastRenderedPageBreak/>
        <w:t>MARCUZZO, L. L. Aspectos epidemiólogicos de sobrevivência e de ambiente no gênero</w:t>
      </w:r>
      <w:r w:rsidRPr="005C3750">
        <w:rPr>
          <w:rFonts w:ascii="Times New Roman" w:hAnsi="Times New Roman"/>
          <w:i/>
          <w:iCs/>
          <w:color w:val="000000" w:themeColor="text1"/>
          <w:sz w:val="24"/>
          <w:szCs w:val="24"/>
        </w:rPr>
        <w:t xml:space="preserve"> Xanthomonas</w:t>
      </w:r>
      <w:r w:rsidRPr="005C3750">
        <w:rPr>
          <w:rFonts w:ascii="Times New Roman" w:hAnsi="Times New Roman"/>
          <w:color w:val="000000" w:themeColor="text1"/>
          <w:sz w:val="24"/>
          <w:szCs w:val="24"/>
        </w:rPr>
        <w:t>. Ágora : Revista De divulgação científica, 16(1), p. 13–19. 2011</w:t>
      </w:r>
    </w:p>
    <w:p w14:paraId="164DCCC4"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 xml:space="preserve">MARTINS, A. P.; SALGUEIRO, L.; GONÇALVES, M. J.; CUNHA, A. P.; VILARINHO, F. Atividade antimicrobiana dos óleos essenciais de </w:t>
      </w:r>
      <w:r w:rsidRPr="005C3750">
        <w:rPr>
          <w:i/>
          <w:iCs/>
          <w:color w:val="000000" w:themeColor="text1"/>
        </w:rPr>
        <w:t>Ocimum basilicum</w:t>
      </w:r>
      <w:r w:rsidRPr="005C3750">
        <w:rPr>
          <w:color w:val="000000" w:themeColor="text1"/>
        </w:rPr>
        <w:t xml:space="preserve"> e outros quimiotipos. </w:t>
      </w:r>
      <w:r w:rsidRPr="005C3750">
        <w:rPr>
          <w:i/>
          <w:iCs/>
          <w:color w:val="000000" w:themeColor="text1"/>
        </w:rPr>
        <w:t>Revista de Fitoterapia</w:t>
      </w:r>
      <w:r w:rsidRPr="005C3750">
        <w:rPr>
          <w:color w:val="000000" w:themeColor="text1"/>
        </w:rPr>
        <w:t>, v. 19, n. 2, p. 123–131, 2019.</w:t>
      </w:r>
    </w:p>
    <w:p w14:paraId="41B538CB"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MEJDOUB, K.; BENOMARI F. Z.; DJABOU N.; DIB M. E. A.;</w:t>
      </w:r>
      <w:r w:rsidRPr="005C3750" w:rsidDel="007426B6">
        <w:rPr>
          <w:color w:val="000000" w:themeColor="text1"/>
        </w:rPr>
        <w:t xml:space="preserve"> </w:t>
      </w:r>
      <w:r w:rsidRPr="005C3750">
        <w:rPr>
          <w:color w:val="000000" w:themeColor="text1"/>
        </w:rPr>
        <w:t>BENYELLES</w:t>
      </w:r>
      <w:r w:rsidRPr="005C3750">
        <w:rPr>
          <w:color w:val="000000" w:themeColor="text1"/>
          <w:lang w:val="en-US"/>
        </w:rPr>
        <w:t xml:space="preserve"> N. G.; </w:t>
      </w:r>
      <w:r w:rsidRPr="005C3750">
        <w:rPr>
          <w:color w:val="000000" w:themeColor="text1"/>
        </w:rPr>
        <w:t>COSTA</w:t>
      </w:r>
      <w:r w:rsidRPr="005C3750">
        <w:rPr>
          <w:color w:val="000000" w:themeColor="text1"/>
          <w:lang w:val="en-US"/>
        </w:rPr>
        <w:t xml:space="preserve"> J.; </w:t>
      </w:r>
      <w:r w:rsidRPr="005C3750">
        <w:rPr>
          <w:color w:val="000000" w:themeColor="text1"/>
        </w:rPr>
        <w:t>MUSELL A.</w:t>
      </w:r>
      <w:r w:rsidRPr="005C3750">
        <w:rPr>
          <w:color w:val="000000" w:themeColor="text1"/>
          <w:lang w:val="en-US"/>
        </w:rPr>
        <w:t xml:space="preserve"> Antifungal and insecticidal activities of essential oils from Mentha species. </w:t>
      </w:r>
      <w:r w:rsidRPr="003E60C3">
        <w:rPr>
          <w:color w:val="000000" w:themeColor="text1"/>
          <w:lang w:val="en-US"/>
        </w:rPr>
        <w:t>Journal of Essential Oil Research</w:t>
      </w:r>
      <w:r w:rsidRPr="00A42C08">
        <w:rPr>
          <w:color w:val="000000" w:themeColor="text1"/>
          <w:lang w:val="en-US"/>
        </w:rPr>
        <w:t>,</w:t>
      </w:r>
      <w:r w:rsidRPr="005C3750">
        <w:rPr>
          <w:color w:val="000000" w:themeColor="text1"/>
          <w:lang w:val="en-US"/>
        </w:rPr>
        <w:t xml:space="preserve"> v. 32, n. 1, p. 1–9, 2020. Disponível em: https://doi.org/10.1080/10412905.2020.1760457. </w:t>
      </w:r>
      <w:r w:rsidRPr="005C3750">
        <w:rPr>
          <w:color w:val="000000" w:themeColor="text1"/>
        </w:rPr>
        <w:t>Acesso em: 1 set. 2025</w:t>
      </w:r>
    </w:p>
    <w:p w14:paraId="6050A96C" w14:textId="77777777" w:rsidR="00E43A55" w:rsidRPr="005C3750" w:rsidRDefault="00E43A55" w:rsidP="0067711F">
      <w:pPr>
        <w:pStyle w:val="PargrafodaLista"/>
        <w:spacing w:line="360" w:lineRule="auto"/>
        <w:ind w:left="0" w:right="2835"/>
        <w:jc w:val="both"/>
        <w:rPr>
          <w:rFonts w:ascii="Times New Roman" w:hAnsi="Times New Roman"/>
          <w:bCs/>
          <w:color w:val="000000" w:themeColor="text1"/>
          <w:sz w:val="24"/>
          <w:szCs w:val="24"/>
        </w:rPr>
      </w:pPr>
      <w:r w:rsidRPr="005C3750">
        <w:rPr>
          <w:rFonts w:ascii="Times New Roman" w:hAnsi="Times New Roman"/>
          <w:bCs/>
          <w:color w:val="000000" w:themeColor="text1"/>
          <w:sz w:val="24"/>
          <w:szCs w:val="24"/>
        </w:rPr>
        <w:t>MELO L. L de; JUNIOR T. A. da S. Artigo publicado na edição 157 da Revista Cultivar Hortaliças e Frutas. FCAV/Unesp, 2025. Disponível em: https://revistacultivar.com.br/artigos/mancha-bacteriana-do-tomateiro Acesso em: 16 mar. 2026</w:t>
      </w:r>
    </w:p>
    <w:p w14:paraId="118080BC"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MELO, P.C.T. Desenvolvimento tecnológico para o cultivo do tomateiro de mesa em condições agroecológicas tropicais e subtropicais. 2017. 193p. Tese (Livre-Docência) – versão revisada – Escola Superior de Agricultura “Luiz de Queiroz”, Universidade de São Paulo, Piracicaba, 2017.</w:t>
      </w:r>
    </w:p>
    <w:p w14:paraId="09D76060" w14:textId="77777777" w:rsidR="00E43A55" w:rsidRPr="005C3750" w:rsidRDefault="00E43A55" w:rsidP="0067711F">
      <w:pPr>
        <w:pStyle w:val="PargrafodaLista"/>
        <w:spacing w:line="360" w:lineRule="auto"/>
        <w:ind w:left="0" w:right="2835"/>
        <w:jc w:val="both"/>
        <w:rPr>
          <w:rFonts w:ascii="Times New Roman" w:hAnsi="Times New Roman"/>
          <w:color w:val="000000" w:themeColor="text1"/>
          <w:sz w:val="24"/>
          <w:szCs w:val="24"/>
        </w:rPr>
      </w:pPr>
      <w:r w:rsidRPr="005C3750">
        <w:rPr>
          <w:rFonts w:ascii="Times New Roman" w:hAnsi="Times New Roman"/>
          <w:color w:val="000000" w:themeColor="text1"/>
          <w:sz w:val="24"/>
          <w:szCs w:val="24"/>
        </w:rPr>
        <w:t>MENDONÇA F. P. T. de. Atividade antimicrobiana de óleo essencial de manjericão (</w:t>
      </w:r>
      <w:r w:rsidRPr="005C3750">
        <w:rPr>
          <w:rFonts w:ascii="Times New Roman" w:hAnsi="Times New Roman"/>
          <w:i/>
          <w:iCs/>
          <w:color w:val="000000" w:themeColor="text1"/>
          <w:sz w:val="24"/>
          <w:szCs w:val="24"/>
        </w:rPr>
        <w:t>Ocimum basilicum</w:t>
      </w:r>
      <w:r w:rsidRPr="005C3750">
        <w:rPr>
          <w:rFonts w:ascii="Times New Roman" w:hAnsi="Times New Roman"/>
          <w:color w:val="000000" w:themeColor="text1"/>
          <w:sz w:val="24"/>
          <w:szCs w:val="24"/>
        </w:rPr>
        <w:t xml:space="preserve"> L.) contra bactérias patogênicas e deterioradoras relacionadas a alimentos. Monografia (Bacharelado em Ciências Biológicas) – Departamento de Biologia, Centro de Ciências Biológicas e da Saúde, Universidade Federal de Sergipe, São Cristóvão, 2018. Disponível em: </w:t>
      </w:r>
      <w:hyperlink r:id="rId46" w:tgtFrame="_new" w:history="1">
        <w:r w:rsidRPr="005C3750">
          <w:rPr>
            <w:rStyle w:val="Hyperlink"/>
            <w:rFonts w:ascii="Times New Roman" w:hAnsi="Times New Roman"/>
            <w:color w:val="000000" w:themeColor="text1"/>
            <w:sz w:val="24"/>
            <w:szCs w:val="24"/>
            <w:u w:val="none"/>
          </w:rPr>
          <w:t>https://ri.ufs.br/bitstream/riufs/9638/2/Francielle_Palmeira_Teles_Mendon%C3%A7a.pdf</w:t>
        </w:r>
      </w:hyperlink>
      <w:r w:rsidRPr="005C3750">
        <w:rPr>
          <w:rFonts w:ascii="Times New Roman" w:hAnsi="Times New Roman"/>
          <w:color w:val="000000" w:themeColor="text1"/>
          <w:sz w:val="24"/>
          <w:szCs w:val="24"/>
        </w:rPr>
        <w:t>. Acesso em: 9 mar. 2026.</w:t>
      </w:r>
    </w:p>
    <w:p w14:paraId="2698FF92" w14:textId="77777777" w:rsidR="00E43A55" w:rsidRPr="005C3750" w:rsidRDefault="00E43A55" w:rsidP="0067711F">
      <w:pPr>
        <w:autoSpaceDE w:val="0"/>
        <w:autoSpaceDN w:val="0"/>
        <w:adjustRightInd w:val="0"/>
        <w:spacing w:line="360" w:lineRule="auto"/>
        <w:ind w:right="2835"/>
        <w:jc w:val="both"/>
        <w:rPr>
          <w:rFonts w:ascii="Times New Roman" w:eastAsia="STIX-Regular" w:hAnsi="Times New Roman"/>
          <w:color w:val="000000" w:themeColor="text1"/>
          <w:sz w:val="24"/>
          <w:szCs w:val="24"/>
        </w:rPr>
      </w:pPr>
      <w:r w:rsidRPr="005C3750">
        <w:rPr>
          <w:rFonts w:ascii="Times New Roman" w:hAnsi="Times New Roman"/>
          <w:color w:val="000000" w:themeColor="text1"/>
          <w:sz w:val="24"/>
          <w:szCs w:val="24"/>
        </w:rPr>
        <w:lastRenderedPageBreak/>
        <w:t>MICHEREFF, S. J.; BARROS, R. Proteção de plantas na agricultura sustentável. ed. Recife: UFRPE, Imprensa Universitária, 2001. 368 p.</w:t>
      </w:r>
    </w:p>
    <w:p w14:paraId="56913C76"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MIRANDA, C. CARDOSO M. das G.; BATISTA L. R.; RODRIGUES L. M.  A.; FIGUEIREDO A. C. da S. Óleos essenciais de folhas de diversas espécies: propriedades antioxidantes e antibacterianas no crescimento espécies patogênicas. Revista Ciência Agronômica, v. 47, n. 1, p. 213-220, Centro de Ciências Agrárias: Universidade Federal do Ceará, Fortaleza, 2016.  Disponível em:&lt;https://www.scielo.br/j/rca/a/tgtFRN7Dxp8Hqt6JTgfjrsk/?format=pdf&amp;lang=pt&gt; Acesso em: 16 ago. 2025.</w:t>
      </w:r>
    </w:p>
    <w:p w14:paraId="1CC94C18"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lang w:val="en-US"/>
        </w:rPr>
      </w:pPr>
      <w:r w:rsidRPr="005C3750">
        <w:rPr>
          <w:color w:val="000000" w:themeColor="text1"/>
          <w:lang w:val="en-US"/>
        </w:rPr>
        <w:t xml:space="preserve">MISHRA, A. K.; DUBEY, N. K. Antifungal activity and mechanism of action of essential oil from </w:t>
      </w:r>
      <w:r w:rsidRPr="005C3750">
        <w:rPr>
          <w:i/>
          <w:iCs/>
          <w:color w:val="000000" w:themeColor="text1"/>
          <w:lang w:val="en-US"/>
        </w:rPr>
        <w:t>Ocimum basilicum</w:t>
      </w:r>
      <w:r w:rsidRPr="005C3750">
        <w:rPr>
          <w:color w:val="000000" w:themeColor="text1"/>
          <w:lang w:val="en-US"/>
        </w:rPr>
        <w:t xml:space="preserve"> L. against storage fungi. </w:t>
      </w:r>
      <w:r w:rsidRPr="005C3750">
        <w:rPr>
          <w:i/>
          <w:iCs/>
          <w:color w:val="000000" w:themeColor="text1"/>
          <w:lang w:val="en-US"/>
        </w:rPr>
        <w:t>Journal of Food Science and Technology</w:t>
      </w:r>
      <w:r w:rsidRPr="005C3750">
        <w:rPr>
          <w:color w:val="000000" w:themeColor="text1"/>
          <w:lang w:val="en-US"/>
        </w:rPr>
        <w:t xml:space="preserve">, v. 51, n. 12, p. 3279-3286, 2014. DOI: </w:t>
      </w:r>
      <w:hyperlink r:id="rId47" w:history="1">
        <w:r w:rsidRPr="00E20CA8">
          <w:rPr>
            <w:rStyle w:val="Hyperlink"/>
            <w:color w:val="000000" w:themeColor="text1"/>
            <w:lang w:val="en-US"/>
          </w:rPr>
          <w:t>https://doi.org/10.1007/s13197-012-0907-9</w:t>
        </w:r>
      </w:hyperlink>
      <w:r w:rsidRPr="00E20CA8">
        <w:rPr>
          <w:color w:val="000000" w:themeColor="text1"/>
          <w:u w:val="single"/>
          <w:lang w:val="en-US"/>
        </w:rPr>
        <w:t>.</w:t>
      </w:r>
    </w:p>
    <w:p w14:paraId="7178E44C"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 xml:space="preserve">MORAES, R. F. Sensibilidade de </w:t>
      </w:r>
      <w:r w:rsidRPr="005C3750">
        <w:rPr>
          <w:i/>
          <w:iCs/>
          <w:color w:val="000000" w:themeColor="text1"/>
        </w:rPr>
        <w:t>Xanthomonas euvesicatoria</w:t>
      </w:r>
      <w:r w:rsidRPr="005C3750">
        <w:rPr>
          <w:color w:val="000000" w:themeColor="text1"/>
        </w:rPr>
        <w:t xml:space="preserve"> pv. </w:t>
      </w:r>
      <w:r w:rsidRPr="005C3750">
        <w:rPr>
          <w:i/>
          <w:iCs/>
          <w:color w:val="000000" w:themeColor="text1"/>
        </w:rPr>
        <w:t>perforans</w:t>
      </w:r>
      <w:r w:rsidRPr="005C3750">
        <w:rPr>
          <w:color w:val="000000" w:themeColor="text1"/>
        </w:rPr>
        <w:t xml:space="preserve"> a compostos químicos no controle da mancha bacteriana do tomateiro. 2022. 49 f. Trabalho de Conclusão de Curso (Agronomia) – Instituto Federal Goiano, Urutaí, 2022. Disponível em: https://repositorio.ifgoiano.edu.br/handle/prefix/2426. Acesso em: 16 ago. 2025.</w:t>
      </w:r>
    </w:p>
    <w:p w14:paraId="45DB1E90" w14:textId="77777777" w:rsidR="00E43A55" w:rsidRPr="005C3750" w:rsidRDefault="00E43A55" w:rsidP="0067711F">
      <w:pPr>
        <w:pStyle w:val="NormalWeb"/>
        <w:spacing w:line="360" w:lineRule="auto"/>
        <w:ind w:right="2835"/>
        <w:jc w:val="both"/>
        <w:rPr>
          <w:color w:val="000000" w:themeColor="text1"/>
        </w:rPr>
      </w:pPr>
      <w:r w:rsidRPr="005C3750">
        <w:rPr>
          <w:color w:val="000000" w:themeColor="text1"/>
        </w:rPr>
        <w:t>MOREIRA, M. R.; PONCE A. G.; VALLE des C. E.; ROURA S. I</w:t>
      </w:r>
      <w:r w:rsidRPr="005C3750">
        <w:rPr>
          <w:color w:val="000000" w:themeColor="text1"/>
          <w:lang w:val="en-US"/>
        </w:rPr>
        <w:t>Inhibitory parameters of essential oils to reduce a foodborne pathogen. LWT- Food Science and Techonology, v.38, n.5, p.565-570, 2005. Disponível em: https://www.sciencedirect.com/science/article/abs/pii/S0023643804001938?via%3Dihub.</w:t>
      </w:r>
      <w:r w:rsidRPr="005C3750">
        <w:rPr>
          <w:rFonts w:eastAsia="Aptos"/>
          <w:color w:val="000000" w:themeColor="text1"/>
          <w:lang w:val="en-US"/>
        </w:rPr>
        <w:t xml:space="preserve"> </w:t>
      </w:r>
      <w:r w:rsidRPr="005C3750">
        <w:rPr>
          <w:color w:val="000000" w:themeColor="text1"/>
        </w:rPr>
        <w:t>Acesso em: 16 ago. de 2025. doi: 10.1016/j.lwt.2004.07.012.</w:t>
      </w:r>
    </w:p>
    <w:p w14:paraId="023043F9" w14:textId="77777777" w:rsidR="00E43A55" w:rsidRPr="005C3750" w:rsidRDefault="00E43A55" w:rsidP="0067711F">
      <w:pPr>
        <w:autoSpaceDE w:val="0"/>
        <w:autoSpaceDN w:val="0"/>
        <w:adjustRightInd w:val="0"/>
        <w:spacing w:line="360" w:lineRule="auto"/>
        <w:ind w:right="2835"/>
        <w:jc w:val="both"/>
        <w:rPr>
          <w:rFonts w:ascii="Times New Roman" w:eastAsia="STIX-Regular" w:hAnsi="Times New Roman"/>
          <w:color w:val="000000" w:themeColor="text1"/>
          <w:sz w:val="24"/>
          <w:szCs w:val="24"/>
        </w:rPr>
      </w:pPr>
      <w:r w:rsidRPr="005C3750">
        <w:rPr>
          <w:rFonts w:ascii="Times New Roman" w:hAnsi="Times New Roman"/>
          <w:color w:val="000000" w:themeColor="text1"/>
          <w:sz w:val="24"/>
          <w:szCs w:val="24"/>
        </w:rPr>
        <w:lastRenderedPageBreak/>
        <w:t>MORINIÈRE</w:t>
      </w:r>
      <w:r w:rsidRPr="005C3750">
        <w:rPr>
          <w:rFonts w:ascii="Times New Roman" w:eastAsia="STIX-Regular" w:hAnsi="Times New Roman"/>
          <w:color w:val="000000" w:themeColor="text1"/>
          <w:sz w:val="24"/>
          <w:szCs w:val="24"/>
        </w:rPr>
        <w:t xml:space="preserve"> L, BURLET A, ROSENTHAL ER, NESME X, PORTIER P, BULL CT. </w:t>
      </w:r>
      <w:r w:rsidRPr="005C3750">
        <w:rPr>
          <w:rFonts w:ascii="Times New Roman" w:eastAsia="STIX-Regular" w:hAnsi="Times New Roman"/>
          <w:color w:val="000000" w:themeColor="text1"/>
          <w:sz w:val="24"/>
          <w:szCs w:val="24"/>
          <w:lang w:val="en-US"/>
        </w:rPr>
        <w:t xml:space="preserve">LAVIRE C, FISCHER LE SAUX M, BERTOLLA FClarifying the taxonomy of the causal agent of bacterial leaf spot of lettuce through a polyphasic approach reveals that Xanthomonas cynarae Trébaol et al. 2000 emend. Timilsina et al. 2019 is a later heterotypic synonym of Xanthomonas hortorum Vauterin et al. 1995. </w:t>
      </w:r>
      <w:r w:rsidRPr="005C3750">
        <w:rPr>
          <w:rFonts w:ascii="Times New Roman" w:eastAsia="STIX-Regular" w:hAnsi="Times New Roman"/>
          <w:color w:val="000000" w:themeColor="text1"/>
          <w:sz w:val="24"/>
          <w:szCs w:val="24"/>
        </w:rPr>
        <w:t xml:space="preserve">Syst App Microbiol 43:1-16, 2020. </w:t>
      </w:r>
      <w:r w:rsidRPr="005C3750">
        <w:rPr>
          <w:rFonts w:ascii="Times New Roman" w:hAnsi="Times New Roman"/>
          <w:color w:val="000000" w:themeColor="text1"/>
          <w:sz w:val="24"/>
          <w:szCs w:val="24"/>
          <w:lang w:val="en-US"/>
        </w:rPr>
        <w:t xml:space="preserve">Disponível em: </w:t>
      </w:r>
      <w:hyperlink r:id="rId48" w:tgtFrame="_blank" w:tooltip="Persistent link using digital object identifier" w:history="1">
        <w:r w:rsidRPr="005C3750">
          <w:rPr>
            <w:rStyle w:val="Hyperlink"/>
            <w:rFonts w:ascii="Times New Roman" w:eastAsia="STIX-Regular" w:hAnsi="Times New Roman"/>
            <w:color w:val="000000" w:themeColor="text1"/>
            <w:sz w:val="24"/>
            <w:szCs w:val="24"/>
            <w:u w:val="none"/>
          </w:rPr>
          <w:t>https://doi.org/10.1016/j.syapm.2020.126087</w:t>
        </w:r>
      </w:hyperlink>
      <w:r w:rsidRPr="005C3750">
        <w:rPr>
          <w:rFonts w:ascii="Times New Roman" w:eastAsia="STIX-Regular" w:hAnsi="Times New Roman"/>
          <w:color w:val="000000" w:themeColor="text1"/>
          <w:sz w:val="24"/>
          <w:szCs w:val="24"/>
        </w:rPr>
        <w:t xml:space="preserve">. </w:t>
      </w:r>
      <w:r w:rsidRPr="005C3750">
        <w:rPr>
          <w:rFonts w:ascii="Times New Roman" w:hAnsi="Times New Roman"/>
          <w:color w:val="000000" w:themeColor="text1"/>
          <w:sz w:val="24"/>
          <w:szCs w:val="24"/>
        </w:rPr>
        <w:t>Acesso em: 09 mar. de 2026</w:t>
      </w:r>
    </w:p>
    <w:p w14:paraId="10AC49C7" w14:textId="4B36583F" w:rsidR="00E43A55" w:rsidRPr="005C3750" w:rsidRDefault="00E43A55" w:rsidP="0067711F">
      <w:pPr>
        <w:pStyle w:val="NormalWeb"/>
        <w:shd w:val="clear" w:color="auto" w:fill="FFFFFF"/>
        <w:spacing w:before="0" w:beforeAutospacing="0" w:after="225" w:afterAutospacing="0" w:line="360" w:lineRule="auto"/>
        <w:ind w:right="2835"/>
        <w:jc w:val="both"/>
        <w:rPr>
          <w:bCs/>
          <w:color w:val="000000" w:themeColor="text1"/>
        </w:rPr>
      </w:pPr>
      <w:r w:rsidRPr="005C3750">
        <w:rPr>
          <w:bCs/>
          <w:color w:val="000000" w:themeColor="text1"/>
        </w:rPr>
        <w:t xml:space="preserve">MOURA R.; BERNARDO L. </w:t>
      </w:r>
      <w:r w:rsidRPr="003E60C3">
        <w:rPr>
          <w:rFonts w:eastAsia="Aptos"/>
          <w:color w:val="000000" w:themeColor="text1"/>
        </w:rPr>
        <w:t>Cultivo de tomate protegido sem solo obtém produtividade superior no Ceará</w:t>
      </w:r>
      <w:r w:rsidRPr="005C3750">
        <w:rPr>
          <w:bCs/>
          <w:color w:val="000000" w:themeColor="text1"/>
        </w:rPr>
        <w:br/>
        <w:t xml:space="preserve">Embrapa Agroindústria Tropical, 2022. Disponível em: </w:t>
      </w:r>
      <w:hyperlink r:id="rId49" w:anchor=":~:text=Ibiapaba%20(CE).-,Um%20sistema%20de%20cultivo%20protegido%20de%20tomate%20desenvolvido%20pela%20Embrapa,Ibiapaba%20se%20iniciaram%20em%202009" w:history="1">
        <w:r w:rsidRPr="005C3750">
          <w:rPr>
            <w:rStyle w:val="Hyperlink"/>
            <w:bCs/>
            <w:color w:val="000000" w:themeColor="text1"/>
            <w:u w:val="none"/>
          </w:rPr>
          <w:t>https://www.embrapa.br/en/web/portal/agencia-de-noticias-embrapa/busca-de-noticias/-/noticia/74757030/cultivo-de-tomate-protegido-sem-solo-obtem-produtividade-superior-no-ceara?p_auth=bQkfwLM4#:~:text=Ibiapaba%20(CE).-,Um%20sistema%20de%20cultivo%20protegido%20de%20tomate%20desenvolvido%20pela%20Embrapa,Ibiapaba%20se%20iniciaram%20em%202009</w:t>
        </w:r>
      </w:hyperlink>
      <w:r w:rsidRPr="005C3750">
        <w:rPr>
          <w:bCs/>
          <w:color w:val="000000" w:themeColor="text1"/>
        </w:rPr>
        <w:t>. Acesso em: 17 mar. 2026.</w:t>
      </w:r>
    </w:p>
    <w:p w14:paraId="3C97121D" w14:textId="77777777" w:rsidR="00E43A55" w:rsidRPr="005C3750" w:rsidRDefault="00E43A55" w:rsidP="0067711F">
      <w:pPr>
        <w:spacing w:line="360" w:lineRule="auto"/>
        <w:ind w:right="2835"/>
        <w:jc w:val="both"/>
        <w:rPr>
          <w:rFonts w:ascii="Times New Roman" w:hAnsi="Times New Roman"/>
          <w:color w:val="000000" w:themeColor="text1"/>
          <w:sz w:val="24"/>
          <w:szCs w:val="24"/>
        </w:rPr>
      </w:pPr>
      <w:r w:rsidRPr="005C3750">
        <w:rPr>
          <w:rFonts w:ascii="Times New Roman" w:hAnsi="Times New Roman"/>
          <w:color w:val="000000" w:themeColor="text1"/>
          <w:sz w:val="24"/>
          <w:szCs w:val="24"/>
        </w:rPr>
        <w:t>NASCIMENTO, P.F.C.; NASCIMENTO, A.C.; RODRIGUES, C.S.; ANTONIOLLI, A.R.; SANTOS, P.O.; BARBOSA, J.; TRINDADE, R.C. Atividade antimicrobiana dos óleos essenciais: uma abordagem multifatorial dos métodos. Revista Brasileira de Farmacognosia. v. 17, p. 108-113, 2007</w:t>
      </w:r>
    </w:p>
    <w:p w14:paraId="0A9EC392"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 xml:space="preserve">OSDAGHI, E.; JONES, J. B.; SHARMA, A.; GOSS, E. M.; ABRAHAMIAN, P.; NEWBERRY, E. A.; POTNIS, N.; CARVALHO, R.; CHOUDHARY, M.; PARET, M. L.; TIMILSINA, S.; VALLAD, G. E. A centenary for bacterial spot of tomato and pepper. </w:t>
      </w:r>
      <w:r w:rsidRPr="003E60C3">
        <w:rPr>
          <w:color w:val="000000" w:themeColor="text1"/>
        </w:rPr>
        <w:t>Molecular Plant Pathology</w:t>
      </w:r>
      <w:r w:rsidRPr="005F32FC">
        <w:rPr>
          <w:color w:val="000000" w:themeColor="text1"/>
        </w:rPr>
        <w:t>,</w:t>
      </w:r>
      <w:r w:rsidRPr="005C3750">
        <w:rPr>
          <w:color w:val="000000" w:themeColor="text1"/>
        </w:rPr>
        <w:t xml:space="preserve"> Oxford, v. 22, n. 12, p. 1500–1519, dez. 2021. Disponível em: </w:t>
      </w:r>
      <w:r w:rsidRPr="005C3750">
        <w:rPr>
          <w:color w:val="000000" w:themeColor="text1"/>
        </w:rPr>
        <w:lastRenderedPageBreak/>
        <w:t>https://www.ncbi.nlm.nih.gov/pmc/articles/PMC8578828/. Acesso em: 16 ago. 2025.</w:t>
      </w:r>
    </w:p>
    <w:p w14:paraId="07C17423" w14:textId="17CC3521" w:rsidR="00E43A55" w:rsidRPr="005C3750" w:rsidRDefault="00E43A55" w:rsidP="0067711F">
      <w:pPr>
        <w:pStyle w:val="PargrafodaLista"/>
        <w:spacing w:line="360" w:lineRule="auto"/>
        <w:ind w:left="0" w:right="2835"/>
        <w:jc w:val="both"/>
        <w:rPr>
          <w:rFonts w:ascii="Times New Roman" w:hAnsi="Times New Roman"/>
          <w:color w:val="000000" w:themeColor="text1"/>
          <w:sz w:val="24"/>
          <w:szCs w:val="24"/>
        </w:rPr>
      </w:pPr>
      <w:r w:rsidRPr="005C3750">
        <w:rPr>
          <w:rFonts w:ascii="Times New Roman" w:eastAsia="Times New Roman" w:hAnsi="Times New Roman"/>
          <w:color w:val="000000" w:themeColor="text1"/>
          <w:sz w:val="24"/>
          <w:szCs w:val="24"/>
        </w:rPr>
        <w:t xml:space="preserve">POMBO, J. C. P.; RIBEIRO, E. R.; PINTO, R. de L.; SILVA, B. J. M. da. Efeito antimicrobiano e sinergístico de óleos essenciais sobre bactérias contaminantes de alimentos. </w:t>
      </w:r>
      <w:r w:rsidRPr="003E60C3">
        <w:rPr>
          <w:rFonts w:ascii="Times New Roman" w:eastAsia="Times New Roman" w:hAnsi="Times New Roman"/>
          <w:color w:val="000000" w:themeColor="text1"/>
          <w:sz w:val="24"/>
          <w:szCs w:val="24"/>
        </w:rPr>
        <w:t>Segurança Alimentar e Nutricional</w:t>
      </w:r>
      <w:r w:rsidRPr="005F32FC">
        <w:rPr>
          <w:rFonts w:ascii="Times New Roman" w:eastAsia="Times New Roman" w:hAnsi="Times New Roman"/>
          <w:color w:val="000000" w:themeColor="text1"/>
          <w:sz w:val="24"/>
          <w:szCs w:val="24"/>
        </w:rPr>
        <w:t>,</w:t>
      </w:r>
      <w:r w:rsidRPr="005C3750">
        <w:rPr>
          <w:rFonts w:ascii="Times New Roman" w:eastAsia="Times New Roman" w:hAnsi="Times New Roman"/>
          <w:color w:val="000000" w:themeColor="text1"/>
          <w:sz w:val="24"/>
          <w:szCs w:val="24"/>
        </w:rPr>
        <w:t xml:space="preserve"> Campinas, v. 25, n. 2, 2018</w:t>
      </w:r>
      <w:r w:rsidR="0041025F">
        <w:rPr>
          <w:rFonts w:ascii="Times New Roman" w:eastAsia="Times New Roman" w:hAnsi="Times New Roman"/>
          <w:color w:val="000000" w:themeColor="text1"/>
          <w:sz w:val="24"/>
          <w:szCs w:val="24"/>
        </w:rPr>
        <w:t xml:space="preserve">. </w:t>
      </w:r>
      <w:r w:rsidRPr="005C3750">
        <w:rPr>
          <w:rFonts w:ascii="Times New Roman" w:hAnsi="Times New Roman"/>
          <w:color w:val="000000" w:themeColor="text1"/>
          <w:sz w:val="24"/>
          <w:szCs w:val="24"/>
        </w:rPr>
        <w:t>Acesso em: 9 mar. 2026.</w:t>
      </w:r>
    </w:p>
    <w:p w14:paraId="239109C1"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 xml:space="preserve">PORTAL DO AGRONEGÓCIO. Cultivo de tomate protegido sem solo tem bons resultados. 20 out. 2022. Disponível em: </w:t>
      </w:r>
      <w:hyperlink r:id="rId50" w:tgtFrame="_new" w:history="1">
        <w:r w:rsidRPr="005C3750">
          <w:rPr>
            <w:rStyle w:val="Hyperlink"/>
            <w:color w:val="000000" w:themeColor="text1"/>
            <w:u w:val="none"/>
          </w:rPr>
          <w:t>https://www.portaldoagronegocio.com.br/agricultura/fruticultura/noticias/cultivo-de-tomate-protegido-sem-solo-tem-bons-resultados</w:t>
        </w:r>
      </w:hyperlink>
      <w:r w:rsidRPr="005C3750">
        <w:rPr>
          <w:color w:val="000000" w:themeColor="text1"/>
        </w:rPr>
        <w:t>. Acesso em: 8 set. 2025.</w:t>
      </w:r>
    </w:p>
    <w:p w14:paraId="0E2FFCF2" w14:textId="0D12A4D5" w:rsidR="00E43A55" w:rsidRPr="005C3750" w:rsidRDefault="00E43A55" w:rsidP="0067711F">
      <w:pPr>
        <w:pStyle w:val="PargrafodaLista"/>
        <w:spacing w:line="360" w:lineRule="auto"/>
        <w:ind w:left="0" w:right="2835"/>
        <w:jc w:val="both"/>
        <w:rPr>
          <w:rFonts w:ascii="Times New Roman" w:hAnsi="Times New Roman"/>
          <w:bCs/>
          <w:color w:val="000000" w:themeColor="text1"/>
          <w:sz w:val="24"/>
          <w:szCs w:val="24"/>
        </w:rPr>
      </w:pPr>
      <w:r w:rsidRPr="005C3750">
        <w:rPr>
          <w:rFonts w:ascii="Times New Roman" w:hAnsi="Times New Roman"/>
          <w:bCs/>
          <w:color w:val="000000" w:themeColor="text1"/>
          <w:sz w:val="24"/>
          <w:szCs w:val="24"/>
        </w:rPr>
        <w:t xml:space="preserve">QUEZADO-DUVAL A. M.; ALICE NAGATA K. I.; AILTON REIS </w:t>
      </w:r>
      <w:r w:rsidR="00226F6B" w:rsidRPr="005C3750">
        <w:rPr>
          <w:rFonts w:ascii="Times New Roman" w:hAnsi="Times New Roman"/>
          <w:bCs/>
          <w:color w:val="000000" w:themeColor="text1"/>
          <w:sz w:val="24"/>
          <w:szCs w:val="24"/>
        </w:rPr>
        <w:t>A.</w:t>
      </w:r>
      <w:r w:rsidR="00226F6B" w:rsidRPr="005C3750" w:rsidDel="005F32FC">
        <w:rPr>
          <w:rFonts w:ascii="Times New Roman" w:hAnsi="Times New Roman"/>
          <w:bCs/>
          <w:color w:val="000000" w:themeColor="text1"/>
          <w:sz w:val="24"/>
          <w:szCs w:val="24"/>
        </w:rPr>
        <w:t>;</w:t>
      </w:r>
      <w:r w:rsidRPr="005C3750">
        <w:rPr>
          <w:rFonts w:ascii="Times New Roman" w:hAnsi="Times New Roman"/>
          <w:bCs/>
          <w:color w:val="000000" w:themeColor="text1"/>
          <w:sz w:val="24"/>
          <w:szCs w:val="24"/>
        </w:rPr>
        <w:t xml:space="preserve"> FERNANDO PEREIRA MONTEIRO F. P.; JADIR BORGES PINHEIRO J. B.; CARLOS ALBERTO LOPES C. A. Doenças e seu controle- Mancha Bacteriana, 2020. Disponível em: </w:t>
      </w:r>
      <w:hyperlink r:id="rId51" w:history="1">
        <w:r w:rsidRPr="005C3750">
          <w:rPr>
            <w:rStyle w:val="Hyperlink"/>
            <w:rFonts w:ascii="Times New Roman" w:hAnsi="Times New Roman"/>
            <w:bCs/>
            <w:color w:val="000000" w:themeColor="text1"/>
            <w:sz w:val="24"/>
            <w:szCs w:val="24"/>
            <w:u w:val="none"/>
          </w:rPr>
          <w:t>file:///C:/Users/quali/Downloads/Producao-Integrada-Tomate-Tutorado-p117-173%20(1).pdf</w:t>
        </w:r>
      </w:hyperlink>
      <w:r w:rsidRPr="005C3750">
        <w:rPr>
          <w:rFonts w:ascii="Times New Roman" w:hAnsi="Times New Roman"/>
          <w:bCs/>
          <w:color w:val="000000" w:themeColor="text1"/>
          <w:sz w:val="24"/>
          <w:szCs w:val="24"/>
        </w:rPr>
        <w:t>. Acesso em: 18</w:t>
      </w:r>
      <w:r w:rsidR="00E3380F">
        <w:rPr>
          <w:rFonts w:ascii="Times New Roman" w:hAnsi="Times New Roman"/>
          <w:bCs/>
          <w:color w:val="000000" w:themeColor="text1"/>
          <w:sz w:val="24"/>
          <w:szCs w:val="24"/>
        </w:rPr>
        <w:t xml:space="preserve"> </w:t>
      </w:r>
      <w:r w:rsidRPr="005C3750">
        <w:rPr>
          <w:rFonts w:ascii="Times New Roman" w:hAnsi="Times New Roman"/>
          <w:bCs/>
          <w:color w:val="000000" w:themeColor="text1"/>
          <w:sz w:val="24"/>
          <w:szCs w:val="24"/>
        </w:rPr>
        <w:t>mar. 2026</w:t>
      </w:r>
    </w:p>
    <w:p w14:paraId="62077C7F"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QUEZADO-DUVAL, A. M.; JUNIOR V. L. Epidemiologia e manejo integrado das doenças do tomateiro.</w:t>
      </w:r>
      <w:r w:rsidRPr="005F32FC">
        <w:rPr>
          <w:color w:val="000000" w:themeColor="text1"/>
        </w:rPr>
        <w:t xml:space="preserve"> </w:t>
      </w:r>
      <w:r w:rsidRPr="003E60C3">
        <w:rPr>
          <w:color w:val="000000" w:themeColor="text1"/>
        </w:rPr>
        <w:t>Horticultura Brasileira</w:t>
      </w:r>
      <w:r w:rsidRPr="005C3750">
        <w:rPr>
          <w:color w:val="000000" w:themeColor="text1"/>
        </w:rPr>
        <w:t>, Brasília, v. 33, n. 1, p. 14-22, 2015.</w:t>
      </w:r>
    </w:p>
    <w:p w14:paraId="543FF0E6" w14:textId="77777777" w:rsidR="00E43A55" w:rsidRPr="005C3750" w:rsidRDefault="00E43A55" w:rsidP="0067711F">
      <w:pPr>
        <w:spacing w:line="360" w:lineRule="auto"/>
        <w:ind w:right="2835"/>
        <w:jc w:val="both"/>
        <w:rPr>
          <w:rFonts w:ascii="Times New Roman" w:hAnsi="Times New Roman"/>
          <w:color w:val="000000" w:themeColor="text1"/>
          <w:sz w:val="24"/>
          <w:szCs w:val="24"/>
          <w:lang w:val="en-US"/>
        </w:rPr>
      </w:pPr>
      <w:r w:rsidRPr="005C3750">
        <w:rPr>
          <w:rFonts w:ascii="Times New Roman" w:hAnsi="Times New Roman"/>
          <w:color w:val="000000" w:themeColor="text1"/>
          <w:sz w:val="24"/>
          <w:szCs w:val="24"/>
        </w:rPr>
        <w:t xml:space="preserve">RAO, A. V.; RAO, L. G. Carotenoids and human health. </w:t>
      </w:r>
      <w:r w:rsidRPr="005C3750">
        <w:rPr>
          <w:rFonts w:ascii="Times New Roman" w:hAnsi="Times New Roman"/>
          <w:color w:val="000000" w:themeColor="text1"/>
          <w:sz w:val="24"/>
          <w:szCs w:val="24"/>
          <w:lang w:val="en-US"/>
        </w:rPr>
        <w:t>Pharmacological Research, v. 55, n. 3, p. 207-216, 2007.</w:t>
      </w:r>
    </w:p>
    <w:p w14:paraId="34097C73" w14:textId="77777777" w:rsidR="00E43A55" w:rsidRPr="005C3750" w:rsidRDefault="00E43A55" w:rsidP="0067711F">
      <w:pPr>
        <w:spacing w:line="360" w:lineRule="auto"/>
        <w:ind w:right="2835"/>
        <w:jc w:val="both"/>
        <w:rPr>
          <w:rFonts w:ascii="Times New Roman" w:hAnsi="Times New Roman"/>
          <w:color w:val="000000" w:themeColor="text1"/>
          <w:sz w:val="24"/>
          <w:szCs w:val="24"/>
          <w:lang w:val="en-US"/>
        </w:rPr>
      </w:pPr>
      <w:r w:rsidRPr="005C3750">
        <w:rPr>
          <w:rFonts w:ascii="Times New Roman" w:hAnsi="Times New Roman"/>
          <w:color w:val="000000" w:themeColor="text1"/>
          <w:sz w:val="24"/>
          <w:szCs w:val="24"/>
          <w:lang w:val="en-US"/>
        </w:rPr>
        <w:t>RASKIN, I.; RIBNICKY D. M.; KOMARNYTSKY S. et al. Plants and Human Health in the Twenty-First Century. Trends Biotechnology, v. 20, n. 12, p. 522-531, 2002.</w:t>
      </w:r>
    </w:p>
    <w:p w14:paraId="6AF819E5"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lang w:val="en-US"/>
        </w:rPr>
        <w:t xml:space="preserve">RAVEAU, R.; FONTAINE J.;  </w:t>
      </w:r>
      <w:hyperlink r:id="rId52" w:history="1">
        <w:r w:rsidRPr="005C3750">
          <w:rPr>
            <w:rStyle w:val="Hyperlink"/>
            <w:color w:val="000000" w:themeColor="text1"/>
            <w:u w:val="none"/>
          </w:rPr>
          <w:t>LOUNÈS-HADJ SAHRAOUI</w:t>
        </w:r>
      </w:hyperlink>
      <w:r w:rsidRPr="005C3750">
        <w:rPr>
          <w:color w:val="000000" w:themeColor="text1"/>
          <w:vertAlign w:val="superscript"/>
        </w:rPr>
        <w:t xml:space="preserve">  </w:t>
      </w:r>
      <w:r w:rsidRPr="005C3750">
        <w:rPr>
          <w:color w:val="000000" w:themeColor="text1"/>
          <w:lang w:val="en-US"/>
        </w:rPr>
        <w:t xml:space="preserve">A. Essential oils as potential alternative biocontrol products in plant protection. </w:t>
      </w:r>
      <w:r w:rsidRPr="003E60C3">
        <w:rPr>
          <w:color w:val="000000" w:themeColor="text1"/>
          <w:lang w:val="en-US"/>
        </w:rPr>
        <w:t>Frontiers in Plant Science</w:t>
      </w:r>
      <w:r w:rsidRPr="005F32FC">
        <w:rPr>
          <w:color w:val="000000" w:themeColor="text1"/>
          <w:lang w:val="en-US"/>
        </w:rPr>
        <w:t xml:space="preserve">, </w:t>
      </w:r>
      <w:r w:rsidRPr="005C3750">
        <w:rPr>
          <w:color w:val="000000" w:themeColor="text1"/>
          <w:lang w:val="en-US"/>
        </w:rPr>
        <w:t xml:space="preserve">v. 11, p. 1–17, 2020. </w:t>
      </w:r>
      <w:r w:rsidRPr="005C3750">
        <w:rPr>
          <w:color w:val="000000" w:themeColor="text1"/>
          <w:lang w:val="en-US"/>
        </w:rPr>
        <w:lastRenderedPageBreak/>
        <w:t xml:space="preserve">Disponível em: https://doi.org/10.3389/fpls.2020.00729. </w:t>
      </w:r>
      <w:r w:rsidRPr="005C3750">
        <w:rPr>
          <w:color w:val="000000" w:themeColor="text1"/>
        </w:rPr>
        <w:t>Acesso em: 1 set. 2025.</w:t>
      </w:r>
    </w:p>
    <w:p w14:paraId="4B066964"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 xml:space="preserve">RITCHIE, D. </w:t>
      </w:r>
      <w:r w:rsidRPr="003E60C3">
        <w:rPr>
          <w:i/>
          <w:iCs/>
          <w:color w:val="000000" w:themeColor="text1"/>
        </w:rPr>
        <w:t xml:space="preserve">F. </w:t>
      </w:r>
      <w:r w:rsidRPr="005F32FC">
        <w:rPr>
          <w:i/>
          <w:iCs/>
          <w:color w:val="000000" w:themeColor="text1"/>
        </w:rPr>
        <w:t>Mancha bacteriana de pimentão e tomate</w:t>
      </w:r>
      <w:r w:rsidRPr="003E60C3">
        <w:rPr>
          <w:i/>
          <w:iCs/>
          <w:color w:val="000000" w:themeColor="text1"/>
        </w:rPr>
        <w:t xml:space="preserve">. </w:t>
      </w:r>
      <w:r w:rsidRPr="005F32FC">
        <w:rPr>
          <w:i/>
          <w:iCs/>
          <w:color w:val="000000" w:themeColor="text1"/>
          <w:lang w:val="en-US"/>
        </w:rPr>
        <w:t>The Plant Health Instructor</w:t>
      </w:r>
      <w:r w:rsidRPr="005C3750">
        <w:rPr>
          <w:color w:val="000000" w:themeColor="text1"/>
          <w:lang w:val="en-US"/>
        </w:rPr>
        <w:t xml:space="preserve">, [S.l.], 2013. </w:t>
      </w:r>
      <w:r w:rsidRPr="005C3750">
        <w:rPr>
          <w:color w:val="000000" w:themeColor="text1"/>
        </w:rPr>
        <w:t>Disponível em: &lt;</w:t>
      </w:r>
      <w:hyperlink r:id="rId53" w:history="1">
        <w:r w:rsidRPr="005C3750">
          <w:rPr>
            <w:rStyle w:val="Hyperlink"/>
            <w:color w:val="000000" w:themeColor="text1"/>
            <w:u w:val="none"/>
          </w:rPr>
          <w:t>https://www.apsnet.org/edcenter/pdlessons/Pages/BacterialSpotPort.aspx</w:t>
        </w:r>
      </w:hyperlink>
      <w:r w:rsidRPr="005C3750">
        <w:rPr>
          <w:color w:val="000000" w:themeColor="text1"/>
        </w:rPr>
        <w:t>&gt; Acesso em: 16 ago. 2025.</w:t>
      </w:r>
    </w:p>
    <w:p w14:paraId="5005FD44" w14:textId="6A686952"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RODRIGUES, V. W. B.; BUENO, T. V., TEBALDI, N. D. Bioferilizantes no controle da mancha bacteriana (</w:t>
      </w:r>
      <w:r w:rsidRPr="005C3750">
        <w:rPr>
          <w:i/>
          <w:iCs/>
          <w:color w:val="000000" w:themeColor="text1"/>
        </w:rPr>
        <w:t>Xanthomonas spp.)</w:t>
      </w:r>
      <w:r w:rsidRPr="005C3750">
        <w:rPr>
          <w:color w:val="000000" w:themeColor="text1"/>
        </w:rPr>
        <w:t xml:space="preserve"> do tomateiro. Summa Phytopathologica, v.42, n.1, p.94-96, 2016. Disponível em: &lt; https://www.scielo.br/j/sp/a/7tpR9ZZycy4zkH7nFMCyBjn/?lang=pt&amp;format=pdf &gt;. Acesso em: 16 ago.</w:t>
      </w:r>
      <w:r w:rsidR="00E3380F">
        <w:rPr>
          <w:color w:val="000000" w:themeColor="text1"/>
        </w:rPr>
        <w:t xml:space="preserve"> </w:t>
      </w:r>
      <w:r w:rsidRPr="005C3750">
        <w:rPr>
          <w:color w:val="000000" w:themeColor="text1"/>
        </w:rPr>
        <w:t>2025.</w:t>
      </w:r>
    </w:p>
    <w:p w14:paraId="10D1EEAD"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lang w:val="en-US"/>
        </w:rPr>
      </w:pPr>
      <w:r w:rsidRPr="005C3750">
        <w:rPr>
          <w:color w:val="000000" w:themeColor="text1"/>
        </w:rPr>
        <w:t xml:space="preserve">RUBIN C. A., SCHNEIDER L., CAMPOS M. S., RICARDO </w:t>
      </w:r>
      <w:r w:rsidRPr="005C3750" w:rsidDel="005F32FC">
        <w:rPr>
          <w:color w:val="000000" w:themeColor="text1"/>
        </w:rPr>
        <w:t xml:space="preserve">CUNHA DE </w:t>
      </w:r>
      <w:r w:rsidRPr="005C3750">
        <w:rPr>
          <w:color w:val="000000" w:themeColor="text1"/>
        </w:rPr>
        <w:t>OLIVEIRA R. C. de. Companhia Nacional de Abastecimento. Compêndio de Estudos Conab / Companhia Nacional de Abastecimento. – v. 1 (2016- ). - Brasília: Conab, 2016. Disponível em: &lt;</w:t>
      </w:r>
      <w:hyperlink r:id="rId54" w:history="1">
        <w:r w:rsidRPr="005C3750">
          <w:rPr>
            <w:rStyle w:val="Hyperlink"/>
            <w:color w:val="000000" w:themeColor="text1"/>
            <w:u w:val="none"/>
          </w:rPr>
          <w:t>file:///C:/Users/User/Downloads/Compendio_V21_Tomate%20(1).pdf</w:t>
        </w:r>
      </w:hyperlink>
      <w:r w:rsidRPr="005C3750">
        <w:rPr>
          <w:color w:val="000000" w:themeColor="text1"/>
        </w:rPr>
        <w:t xml:space="preserve">&gt;. </w:t>
      </w:r>
      <w:r w:rsidRPr="005C3750">
        <w:rPr>
          <w:color w:val="000000" w:themeColor="text1"/>
          <w:lang w:val="en-US"/>
        </w:rPr>
        <w:t>Acesso em: 02 abr. 2025.</w:t>
      </w:r>
    </w:p>
    <w:p w14:paraId="60BE1593" w14:textId="0F553A6D"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lang w:val="en-US"/>
        </w:rPr>
      </w:pPr>
      <w:r w:rsidRPr="005C3750">
        <w:rPr>
          <w:color w:val="000000" w:themeColor="text1"/>
        </w:rPr>
        <w:t xml:space="preserve">RUSKOVÁ, M.; KALINOVÁ, J.; KOUTNÝ, T.; VÍTOVÁ, E.; HOZA, I.; JANEČKOVÁ, </w:t>
      </w:r>
      <w:r w:rsidR="00226F6B" w:rsidRPr="005C3750">
        <w:rPr>
          <w:color w:val="000000" w:themeColor="text1"/>
        </w:rPr>
        <w:t>L</w:t>
      </w:r>
      <w:r w:rsidR="00226F6B" w:rsidRPr="005C3750" w:rsidDel="00D6182F">
        <w:rPr>
          <w:color w:val="000000" w:themeColor="text1"/>
          <w:lang w:val="en-US"/>
        </w:rPr>
        <w:t>.</w:t>
      </w:r>
      <w:r w:rsidR="00226F6B">
        <w:rPr>
          <w:color w:val="000000" w:themeColor="text1"/>
          <w:lang w:val="en-US"/>
        </w:rPr>
        <w:t xml:space="preserve"> </w:t>
      </w:r>
      <w:r w:rsidRPr="005C3750">
        <w:rPr>
          <w:color w:val="000000" w:themeColor="text1"/>
          <w:lang w:val="en-US"/>
        </w:rPr>
        <w:t xml:space="preserve">Biodegradable Active Packaging Enriched with Essential Oils for Enhancing the Shelf Life of Strawberries. </w:t>
      </w:r>
      <w:r w:rsidRPr="005C3750">
        <w:rPr>
          <w:color w:val="000000" w:themeColor="text1"/>
        </w:rPr>
        <w:t xml:space="preserve">Antioxidants. Basel, v. 12, n. 3, p. 755, 2023. Disponível em: </w:t>
      </w:r>
      <w:hyperlink r:id="rId55" w:history="1">
        <w:r w:rsidRPr="005C3750">
          <w:rPr>
            <w:rStyle w:val="Hyperlink"/>
            <w:color w:val="000000" w:themeColor="text1"/>
            <w:u w:val="none"/>
          </w:rPr>
          <w:t>https://doi.org/10.3390/antiox12030755</w:t>
        </w:r>
      </w:hyperlink>
      <w:r w:rsidRPr="005C3750">
        <w:rPr>
          <w:color w:val="000000" w:themeColor="text1"/>
        </w:rPr>
        <w:t xml:space="preserve">. </w:t>
      </w:r>
      <w:r w:rsidRPr="005C3750">
        <w:rPr>
          <w:color w:val="000000" w:themeColor="text1"/>
          <w:lang w:val="en-US"/>
        </w:rPr>
        <w:t>Acesso em: 09 mar.  2026.</w:t>
      </w:r>
    </w:p>
    <w:p w14:paraId="774E811D"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lang w:val="en-US"/>
        </w:rPr>
      </w:pPr>
      <w:r w:rsidRPr="005C3750">
        <w:rPr>
          <w:color w:val="000000" w:themeColor="text1"/>
        </w:rPr>
        <w:t xml:space="preserve">SCAPINELLO, J.; SOUZA, M. A.; PARIS, A.; MORGAN, L. V. Aplicação de óleos essenciais em alimentos: uma revisão sobre desafios e perspectivas. </w:t>
      </w:r>
      <w:r w:rsidRPr="003E60C3">
        <w:rPr>
          <w:color w:val="000000" w:themeColor="text1"/>
        </w:rPr>
        <w:t>Acta Ignota</w:t>
      </w:r>
      <w:r w:rsidRPr="008226AF">
        <w:rPr>
          <w:color w:val="000000" w:themeColor="text1"/>
        </w:rPr>
        <w:t>,</w:t>
      </w:r>
      <w:r w:rsidRPr="005C3750">
        <w:rPr>
          <w:color w:val="000000" w:themeColor="text1"/>
        </w:rPr>
        <w:t xml:space="preserve"> v. 6, n. 1, p. 1–20, 2024. Disponível em: </w:t>
      </w:r>
      <w:hyperlink r:id="rId56" w:tgtFrame="_new" w:history="1">
        <w:r w:rsidRPr="005C3750">
          <w:rPr>
            <w:rStyle w:val="Hyperlink"/>
            <w:color w:val="000000" w:themeColor="text1"/>
            <w:u w:val="none"/>
          </w:rPr>
          <w:t>https://bell.unochapeco.edu.br/revistas/index.php/acta/article/view/7740/4070</w:t>
        </w:r>
      </w:hyperlink>
      <w:r w:rsidRPr="005C3750">
        <w:rPr>
          <w:color w:val="000000" w:themeColor="text1"/>
        </w:rPr>
        <w:t xml:space="preserve">. </w:t>
      </w:r>
      <w:r w:rsidRPr="005C3750">
        <w:rPr>
          <w:color w:val="000000" w:themeColor="text1"/>
          <w:lang w:val="en-US"/>
        </w:rPr>
        <w:t>Acesso em: 8 set. 2025.</w:t>
      </w:r>
    </w:p>
    <w:p w14:paraId="19BC3823"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lang w:val="en-US"/>
        </w:rPr>
      </w:pPr>
      <w:r w:rsidRPr="005C3750">
        <w:rPr>
          <w:color w:val="000000" w:themeColor="text1"/>
          <w:lang w:val="en-US"/>
        </w:rPr>
        <w:lastRenderedPageBreak/>
        <w:t xml:space="preserve">SHARAFATI-CHOOBI, M. et al. Chemical composition, antioxidant and antibacterial activity of essential oil and extract of </w:t>
      </w:r>
      <w:r w:rsidRPr="005C3750">
        <w:rPr>
          <w:i/>
          <w:iCs/>
          <w:color w:val="000000" w:themeColor="text1"/>
          <w:lang w:val="en-US"/>
        </w:rPr>
        <w:t>Ocimum basilicum</w:t>
      </w:r>
      <w:r w:rsidRPr="005C3750">
        <w:rPr>
          <w:color w:val="000000" w:themeColor="text1"/>
          <w:lang w:val="en-US"/>
        </w:rPr>
        <w:t xml:space="preserve"> L. </w:t>
      </w:r>
      <w:r w:rsidRPr="003E60C3">
        <w:rPr>
          <w:color w:val="000000" w:themeColor="text1"/>
          <w:lang w:val="en-US"/>
        </w:rPr>
        <w:t>Iranian Journal of Microbiology</w:t>
      </w:r>
      <w:r w:rsidRPr="008226AF">
        <w:rPr>
          <w:color w:val="000000" w:themeColor="text1"/>
          <w:lang w:val="en-US"/>
        </w:rPr>
        <w:t>,</w:t>
      </w:r>
      <w:r w:rsidRPr="005C3750">
        <w:rPr>
          <w:color w:val="000000" w:themeColor="text1"/>
          <w:lang w:val="en-US"/>
        </w:rPr>
        <w:t xml:space="preserve"> v. 8, n. 5, p. 348-353, 2016. </w:t>
      </w:r>
      <w:r w:rsidRPr="005C3750">
        <w:rPr>
          <w:color w:val="000000" w:themeColor="text1"/>
        </w:rPr>
        <w:t xml:space="preserve">Disponível em: &lt;https://pmc.ncbi.nlm.nih.gov/articles/PMC6270641/&gt;. </w:t>
      </w:r>
      <w:r w:rsidRPr="005C3750">
        <w:rPr>
          <w:color w:val="000000" w:themeColor="text1"/>
          <w:lang w:val="en-US"/>
        </w:rPr>
        <w:t>Acesso em: 11 ago. 2025.</w:t>
      </w:r>
    </w:p>
    <w:p w14:paraId="64C26144" w14:textId="77777777" w:rsidR="00E43A55" w:rsidRPr="005C3750" w:rsidRDefault="00E43A55" w:rsidP="0067711F">
      <w:pPr>
        <w:spacing w:line="360" w:lineRule="auto"/>
        <w:ind w:right="2835"/>
        <w:jc w:val="both"/>
        <w:rPr>
          <w:rFonts w:ascii="Times New Roman" w:hAnsi="Times New Roman"/>
          <w:color w:val="000000" w:themeColor="text1"/>
          <w:sz w:val="24"/>
          <w:szCs w:val="24"/>
          <w:lang w:val="en-US"/>
        </w:rPr>
      </w:pPr>
      <w:r w:rsidRPr="005C3750">
        <w:rPr>
          <w:rFonts w:ascii="Times New Roman" w:hAnsi="Times New Roman"/>
          <w:color w:val="000000" w:themeColor="text1"/>
          <w:sz w:val="24"/>
          <w:szCs w:val="24"/>
          <w:lang w:val="en-US"/>
        </w:rPr>
        <w:t xml:space="preserve">SIENKIEWICZ, M.; </w:t>
      </w:r>
      <w:r w:rsidRPr="005C3750">
        <w:rPr>
          <w:rFonts w:ascii="Times New Roman" w:hAnsi="Times New Roman"/>
          <w:color w:val="000000" w:themeColor="text1"/>
          <w:sz w:val="24"/>
          <w:szCs w:val="24"/>
        </w:rPr>
        <w:t>ŁYSAKOWSKA</w:t>
      </w:r>
      <w:r w:rsidRPr="005C3750" w:rsidDel="005A4C87">
        <w:rPr>
          <w:rFonts w:ascii="Times New Roman" w:hAnsi="Times New Roman"/>
          <w:color w:val="000000" w:themeColor="text1"/>
          <w:sz w:val="24"/>
          <w:szCs w:val="24"/>
          <w:lang w:val="en-US"/>
        </w:rPr>
        <w:t xml:space="preserve"> </w:t>
      </w:r>
      <w:r w:rsidRPr="005C3750">
        <w:rPr>
          <w:rFonts w:ascii="Times New Roman" w:hAnsi="Times New Roman"/>
          <w:color w:val="000000" w:themeColor="text1"/>
          <w:sz w:val="24"/>
          <w:szCs w:val="24"/>
          <w:lang w:val="en-US"/>
        </w:rPr>
        <w:t xml:space="preserve">M.; </w:t>
      </w:r>
      <w:r w:rsidRPr="005C3750">
        <w:rPr>
          <w:rFonts w:ascii="Times New Roman" w:hAnsi="Times New Roman"/>
          <w:color w:val="000000" w:themeColor="text1"/>
          <w:sz w:val="24"/>
          <w:szCs w:val="24"/>
        </w:rPr>
        <w:t>PASTUSZKA</w:t>
      </w:r>
      <w:r w:rsidRPr="005C3750" w:rsidDel="005A4C87">
        <w:rPr>
          <w:rFonts w:ascii="Times New Roman" w:hAnsi="Times New Roman"/>
          <w:color w:val="000000" w:themeColor="text1"/>
          <w:sz w:val="24"/>
          <w:szCs w:val="24"/>
          <w:lang w:val="en-US"/>
        </w:rPr>
        <w:t xml:space="preserve"> </w:t>
      </w:r>
      <w:r w:rsidRPr="005C3750">
        <w:rPr>
          <w:rFonts w:ascii="Times New Roman" w:hAnsi="Times New Roman"/>
          <w:color w:val="000000" w:themeColor="text1"/>
          <w:sz w:val="24"/>
          <w:szCs w:val="24"/>
          <w:lang w:val="en-US"/>
        </w:rPr>
        <w:t xml:space="preserve"> M.; </w:t>
      </w:r>
      <w:r w:rsidRPr="005C3750">
        <w:rPr>
          <w:rFonts w:ascii="Times New Roman" w:hAnsi="Times New Roman"/>
          <w:color w:val="000000" w:themeColor="text1"/>
          <w:sz w:val="24"/>
          <w:szCs w:val="24"/>
        </w:rPr>
        <w:t>BIENIAS  W.; KOWALCZYK</w:t>
      </w:r>
      <w:r w:rsidRPr="005C3750" w:rsidDel="005A4C87">
        <w:rPr>
          <w:rFonts w:ascii="Times New Roman" w:hAnsi="Times New Roman"/>
          <w:color w:val="000000" w:themeColor="text1"/>
          <w:sz w:val="24"/>
          <w:szCs w:val="24"/>
          <w:lang w:val="en-US"/>
        </w:rPr>
        <w:t xml:space="preserve"> </w:t>
      </w:r>
      <w:r w:rsidRPr="005C3750">
        <w:rPr>
          <w:rFonts w:ascii="Times New Roman" w:hAnsi="Times New Roman"/>
          <w:color w:val="000000" w:themeColor="text1"/>
          <w:sz w:val="24"/>
          <w:szCs w:val="24"/>
          <w:lang w:val="en-US"/>
        </w:rPr>
        <w:t xml:space="preserve">E. The potential of use basil and rosemary essential oils as effective antibacterial agents. </w:t>
      </w:r>
      <w:r w:rsidRPr="003E60C3">
        <w:rPr>
          <w:rFonts w:ascii="Times New Roman" w:hAnsi="Times New Roman"/>
          <w:color w:val="000000" w:themeColor="text1"/>
          <w:sz w:val="24"/>
          <w:szCs w:val="24"/>
        </w:rPr>
        <w:t>Molecule</w:t>
      </w:r>
      <w:r w:rsidRPr="005C3750">
        <w:rPr>
          <w:rFonts w:ascii="Times New Roman" w:hAnsi="Times New Roman"/>
          <w:i/>
          <w:iCs/>
          <w:color w:val="000000" w:themeColor="text1"/>
          <w:sz w:val="24"/>
          <w:szCs w:val="24"/>
        </w:rPr>
        <w:t>s</w:t>
      </w:r>
      <w:r w:rsidRPr="005C3750">
        <w:rPr>
          <w:rFonts w:ascii="Times New Roman" w:hAnsi="Times New Roman"/>
          <w:color w:val="000000" w:themeColor="text1"/>
          <w:sz w:val="24"/>
          <w:szCs w:val="24"/>
        </w:rPr>
        <w:t>, v. 18, n. 8, p. 9334–9351, 5 ago. 2013. DOI: 10.3390/molecules18089334. Disponível em: https://www.ncbi.nlm.nih.gov/pmc/articles/PMC6270641/. Acesso em: 17 ago. 2025.</w:t>
      </w:r>
    </w:p>
    <w:p w14:paraId="101A63A5" w14:textId="77777777" w:rsidR="00E43A55" w:rsidRPr="005C3750" w:rsidRDefault="00E43A55" w:rsidP="0067711F">
      <w:pPr>
        <w:spacing w:line="360" w:lineRule="auto"/>
        <w:ind w:right="2835"/>
        <w:jc w:val="both"/>
        <w:rPr>
          <w:rFonts w:ascii="Times New Roman" w:hAnsi="Times New Roman"/>
          <w:color w:val="000000" w:themeColor="text1"/>
          <w:sz w:val="24"/>
          <w:szCs w:val="24"/>
        </w:rPr>
      </w:pPr>
      <w:r w:rsidRPr="005C3750">
        <w:rPr>
          <w:rFonts w:ascii="Times New Roman" w:hAnsi="Times New Roman"/>
          <w:color w:val="000000" w:themeColor="text1"/>
          <w:sz w:val="24"/>
          <w:szCs w:val="24"/>
        </w:rPr>
        <w:t xml:space="preserve">SILVA, F. V.; SANTOS, R. R.; OLIVEIRA, R. A. Atividade antimicrobiana de óleos essenciais de plantas medicinais contra bactérias Gram-positivas e Gram-negativas. </w:t>
      </w:r>
      <w:r w:rsidRPr="003E60C3">
        <w:rPr>
          <w:rFonts w:ascii="Times New Roman" w:hAnsi="Times New Roman"/>
          <w:color w:val="000000" w:themeColor="text1"/>
          <w:sz w:val="24"/>
          <w:szCs w:val="24"/>
        </w:rPr>
        <w:t>Revista Brasileira de Plantas Medicinais</w:t>
      </w:r>
      <w:r w:rsidRPr="008226AF">
        <w:rPr>
          <w:rFonts w:ascii="Times New Roman" w:hAnsi="Times New Roman"/>
          <w:color w:val="000000" w:themeColor="text1"/>
          <w:sz w:val="24"/>
          <w:szCs w:val="24"/>
        </w:rPr>
        <w:t xml:space="preserve">, </w:t>
      </w:r>
      <w:r w:rsidRPr="005C3750">
        <w:rPr>
          <w:rFonts w:ascii="Times New Roman" w:hAnsi="Times New Roman"/>
          <w:color w:val="000000" w:themeColor="text1"/>
          <w:sz w:val="24"/>
          <w:szCs w:val="24"/>
        </w:rPr>
        <w:t>v. 20, n. 3, p. 403-410, 2018.</w:t>
      </w:r>
    </w:p>
    <w:p w14:paraId="5F6D60AB"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 xml:space="preserve">SOARES, </w:t>
      </w:r>
      <w:r w:rsidRPr="005C3750" w:rsidDel="00035B86">
        <w:rPr>
          <w:color w:val="000000" w:themeColor="text1"/>
        </w:rPr>
        <w:t>Ana</w:t>
      </w:r>
      <w:r w:rsidRPr="005C3750">
        <w:rPr>
          <w:color w:val="000000" w:themeColor="text1"/>
        </w:rPr>
        <w:t xml:space="preserve"> A. C. V. </w:t>
      </w:r>
      <w:r w:rsidRPr="005C3750" w:rsidDel="00035B86">
        <w:rPr>
          <w:color w:val="000000" w:themeColor="text1"/>
        </w:rPr>
        <w:t xml:space="preserve">Cristina Vieira. </w:t>
      </w:r>
      <w:r w:rsidRPr="005C3750">
        <w:rPr>
          <w:color w:val="000000" w:themeColor="text1"/>
        </w:rPr>
        <w:t xml:space="preserve">Atividades inseticida e repelente de produtos naturais sobre Ulomoides (=Palembus) dermestoides. 2024. Trabalho de Conclusão de Curso (Licenciatura em Química) – Universidade Tecnológica Federal do Paraná, Campo Mourão, 2024. Disponível em: </w:t>
      </w:r>
      <w:hyperlink r:id="rId57" w:tgtFrame="_new" w:history="1">
        <w:r w:rsidRPr="005C3750">
          <w:rPr>
            <w:rStyle w:val="Hyperlink"/>
            <w:color w:val="000000" w:themeColor="text1"/>
            <w:u w:val="none"/>
          </w:rPr>
          <w:t>http://repositorio.utfpr.edu.br/jspui/handle/1/35128</w:t>
        </w:r>
      </w:hyperlink>
      <w:r w:rsidRPr="005C3750">
        <w:rPr>
          <w:color w:val="000000" w:themeColor="text1"/>
        </w:rPr>
        <w:t>. Acesso em: 8 mar. 2026.</w:t>
      </w:r>
    </w:p>
    <w:p w14:paraId="02227503" w14:textId="6BB5546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 xml:space="preserve">SOARES, I. C. D.; CORDEIROE. R.; SOARES J. M. D. Revestimentos poliméricos na conservação pós-colheita de frutas: uma revisão sistemática integrativa (inclui abordagens com óleos essenciais). </w:t>
      </w:r>
      <w:r w:rsidRPr="003E60C3">
        <w:rPr>
          <w:color w:val="000000" w:themeColor="text1"/>
          <w:lang w:val="en-US"/>
        </w:rPr>
        <w:t>Research, Society and Development</w:t>
      </w:r>
      <w:r w:rsidRPr="005C3750">
        <w:rPr>
          <w:color w:val="000000" w:themeColor="text1"/>
          <w:lang w:val="en-US"/>
        </w:rPr>
        <w:t xml:space="preserve">, v. 14, n. 7, e48872, 2025. Disponível em: </w:t>
      </w:r>
      <w:hyperlink r:id="rId58" w:tgtFrame="_new" w:history="1">
        <w:r w:rsidRPr="005C3750">
          <w:rPr>
            <w:rStyle w:val="Hyperlink"/>
            <w:color w:val="000000" w:themeColor="text1"/>
            <w:u w:val="none"/>
            <w:lang w:val="en-US"/>
          </w:rPr>
          <w:t>https://rsdjournal.org/rsd/article/download/48872/38324/500514</w:t>
        </w:r>
      </w:hyperlink>
      <w:r w:rsidRPr="005C3750">
        <w:rPr>
          <w:color w:val="000000" w:themeColor="text1"/>
          <w:lang w:val="en-US"/>
        </w:rPr>
        <w:t xml:space="preserve">. </w:t>
      </w:r>
      <w:r w:rsidRPr="005C3750">
        <w:rPr>
          <w:color w:val="000000" w:themeColor="text1"/>
        </w:rPr>
        <w:t>Acesso em: 8 set</w:t>
      </w:r>
      <w:r w:rsidR="007E2C7D">
        <w:rPr>
          <w:color w:val="000000" w:themeColor="text1"/>
        </w:rPr>
        <w:t>.</w:t>
      </w:r>
      <w:r w:rsidRPr="005C3750">
        <w:rPr>
          <w:color w:val="000000" w:themeColor="text1"/>
        </w:rPr>
        <w:t xml:space="preserve"> 2025. </w:t>
      </w:r>
      <w:hyperlink r:id="rId59" w:tgtFrame="_blank" w:history="1"/>
    </w:p>
    <w:p w14:paraId="7EEFB559" w14:textId="6B647743" w:rsidR="00E43A55" w:rsidRPr="005C3750" w:rsidRDefault="00E43A55" w:rsidP="0067711F">
      <w:pPr>
        <w:pStyle w:val="PargrafodaLista"/>
        <w:spacing w:line="360" w:lineRule="auto"/>
        <w:ind w:left="0" w:right="2835"/>
        <w:jc w:val="both"/>
        <w:rPr>
          <w:rFonts w:ascii="Times New Roman" w:hAnsi="Times New Roman"/>
          <w:color w:val="000000" w:themeColor="text1"/>
          <w:sz w:val="24"/>
          <w:szCs w:val="24"/>
          <w:lang w:val="en-US"/>
        </w:rPr>
      </w:pPr>
      <w:r w:rsidRPr="005C3750">
        <w:rPr>
          <w:rFonts w:ascii="Times New Roman" w:hAnsi="Times New Roman"/>
          <w:color w:val="000000" w:themeColor="text1"/>
          <w:sz w:val="24"/>
          <w:szCs w:val="24"/>
        </w:rPr>
        <w:lastRenderedPageBreak/>
        <w:t xml:space="preserve">STOLLER. </w:t>
      </w:r>
      <w:r w:rsidRPr="003E60C3">
        <w:rPr>
          <w:rFonts w:ascii="Times New Roman" w:hAnsi="Times New Roman"/>
          <w:color w:val="000000" w:themeColor="text1"/>
          <w:sz w:val="24"/>
          <w:szCs w:val="24"/>
        </w:rPr>
        <w:t>Desafios na cultura do tomate — como prevenir doenças e aumentar a produtividade?</w:t>
      </w:r>
      <w:r>
        <w:rPr>
          <w:rFonts w:ascii="Times New Roman" w:hAnsi="Times New Roman"/>
          <w:color w:val="000000" w:themeColor="text1"/>
          <w:sz w:val="24"/>
          <w:szCs w:val="24"/>
        </w:rPr>
        <w:t>.</w:t>
      </w:r>
      <w:r w:rsidRPr="005C3750" w:rsidDel="00FA2EFD">
        <w:rPr>
          <w:rFonts w:ascii="Times New Roman" w:hAnsi="Times New Roman"/>
          <w:color w:val="000000" w:themeColor="text1"/>
          <w:sz w:val="24"/>
          <w:szCs w:val="24"/>
        </w:rPr>
        <w:t xml:space="preserve"> </w:t>
      </w:r>
      <w:r w:rsidRPr="005C3750">
        <w:rPr>
          <w:rFonts w:ascii="Times New Roman" w:hAnsi="Times New Roman"/>
          <w:color w:val="000000" w:themeColor="text1"/>
          <w:sz w:val="24"/>
          <w:szCs w:val="24"/>
        </w:rPr>
        <w:t xml:space="preserve">Blog Stoller, 2024. Disponível em: </w:t>
      </w:r>
      <w:hyperlink r:id="rId60" w:tgtFrame="_new" w:history="1">
        <w:r w:rsidRPr="005C3750">
          <w:rPr>
            <w:rStyle w:val="Hyperlink"/>
            <w:rFonts w:ascii="Times New Roman" w:hAnsi="Times New Roman"/>
            <w:color w:val="000000" w:themeColor="text1"/>
            <w:sz w:val="24"/>
            <w:szCs w:val="24"/>
            <w:u w:val="none"/>
          </w:rPr>
          <w:t>https://www.stoller.com.br/blog/desafios-na-cultura-do-tomate/</w:t>
        </w:r>
      </w:hyperlink>
      <w:r w:rsidRPr="005C3750">
        <w:rPr>
          <w:rFonts w:ascii="Times New Roman" w:hAnsi="Times New Roman"/>
          <w:color w:val="000000" w:themeColor="text1"/>
          <w:sz w:val="24"/>
          <w:szCs w:val="24"/>
        </w:rPr>
        <w:t xml:space="preserve">. </w:t>
      </w:r>
      <w:r w:rsidRPr="005C3750">
        <w:rPr>
          <w:rFonts w:ascii="Times New Roman" w:hAnsi="Times New Roman"/>
          <w:color w:val="000000" w:themeColor="text1"/>
          <w:sz w:val="24"/>
          <w:szCs w:val="24"/>
          <w:lang w:val="en-US"/>
        </w:rPr>
        <w:t>Acesso em: 1 set. 2025.</w:t>
      </w:r>
    </w:p>
    <w:p w14:paraId="4D0D1F8E"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lang w:val="en-US"/>
        </w:rPr>
        <w:t>SUPPAKUL, P.; Antimicrobial properties of basil (</w:t>
      </w:r>
      <w:r w:rsidRPr="005C3750">
        <w:rPr>
          <w:i/>
          <w:iCs/>
          <w:color w:val="000000" w:themeColor="text1"/>
          <w:lang w:val="en-US"/>
        </w:rPr>
        <w:t>Ocimum basilicum</w:t>
      </w:r>
      <w:r w:rsidRPr="005C3750">
        <w:rPr>
          <w:color w:val="000000" w:themeColor="text1"/>
          <w:lang w:val="en-US"/>
        </w:rPr>
        <w:t xml:space="preserve"> L.) essential oil. </w:t>
      </w:r>
      <w:r w:rsidRPr="003E60C3">
        <w:rPr>
          <w:color w:val="000000" w:themeColor="text1"/>
          <w:lang w:val="en-US"/>
        </w:rPr>
        <w:t>Journal of Food Protection</w:t>
      </w:r>
      <w:r w:rsidRPr="00FA2EFD">
        <w:rPr>
          <w:color w:val="000000" w:themeColor="text1"/>
          <w:lang w:val="en-US"/>
        </w:rPr>
        <w:t>,</w:t>
      </w:r>
      <w:r w:rsidRPr="005C3750">
        <w:rPr>
          <w:color w:val="000000" w:themeColor="text1"/>
          <w:lang w:val="en-US"/>
        </w:rPr>
        <w:t xml:space="preserve"> v. 66, n. 7, p. 110-117, 2003. </w:t>
      </w:r>
      <w:r w:rsidRPr="005C3750">
        <w:rPr>
          <w:color w:val="000000" w:themeColor="text1"/>
        </w:rPr>
        <w:t>Disponível em: &lt;https://pubmed.ncbi.nlm.nih.gov/20530897/&gt;. Acesso em: 11 ago. 2025.</w:t>
      </w:r>
    </w:p>
    <w:p w14:paraId="0B805DAF" w14:textId="77777777" w:rsidR="00E43A55" w:rsidRPr="005C3750" w:rsidDel="00FA2EFD" w:rsidRDefault="00E43A55" w:rsidP="0067711F">
      <w:pPr>
        <w:pStyle w:val="NormalWeb"/>
        <w:spacing w:line="360" w:lineRule="auto"/>
        <w:ind w:right="2835"/>
        <w:jc w:val="both"/>
        <w:rPr>
          <w:color w:val="000000" w:themeColor="text1"/>
        </w:rPr>
      </w:pPr>
      <w:r w:rsidRPr="005C3750" w:rsidDel="00FA2EFD">
        <w:rPr>
          <w:color w:val="000000" w:themeColor="text1"/>
          <w:lang w:val="en-US"/>
        </w:rPr>
        <w:t xml:space="preserve">SUPPAKUL, P.; MILNE, N.; RUTHERFORD, S.; SONNEVELD, K. Antimicrobial properties of basil and its possible application in food packaging. </w:t>
      </w:r>
      <w:r w:rsidRPr="005C3750" w:rsidDel="00FA2EFD">
        <w:rPr>
          <w:i/>
          <w:iCs/>
          <w:color w:val="000000" w:themeColor="text1"/>
        </w:rPr>
        <w:t>Journal of Agricultural and Food Chemistry</w:t>
      </w:r>
      <w:r w:rsidRPr="005C3750" w:rsidDel="00FA2EFD">
        <w:rPr>
          <w:color w:val="000000" w:themeColor="text1"/>
        </w:rPr>
        <w:t>, v. 51, n. 11, p. 3197–3207, 2003</w:t>
      </w:r>
      <w:r w:rsidRPr="00E20CA8" w:rsidDel="00FA2EFD">
        <w:rPr>
          <w:color w:val="000000" w:themeColor="text1"/>
        </w:rPr>
        <w:t>.</w:t>
      </w:r>
    </w:p>
    <w:p w14:paraId="5696C6E8"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color w:val="000000" w:themeColor="text1"/>
        </w:rPr>
        <w:t xml:space="preserve">TORRE, L. et al. Uso do óleo essencial de manjericão na proteção de sementes de tomate e alface. </w:t>
      </w:r>
      <w:r w:rsidRPr="003E60C3">
        <w:rPr>
          <w:color w:val="000000" w:themeColor="text1"/>
          <w:lang w:val="en-US"/>
        </w:rPr>
        <w:t>Journal of Agricultural and Food Chemistry</w:t>
      </w:r>
      <w:r w:rsidRPr="00FA2EFD">
        <w:rPr>
          <w:color w:val="000000" w:themeColor="text1"/>
          <w:lang w:val="en-US"/>
        </w:rPr>
        <w:t xml:space="preserve">, </w:t>
      </w:r>
      <w:r w:rsidRPr="005C3750">
        <w:rPr>
          <w:color w:val="000000" w:themeColor="text1"/>
          <w:lang w:val="en-US"/>
        </w:rPr>
        <w:t xml:space="preserve">v. 69, n. 4, p. 1234–1241, 2021. Disponível em: https://doi.org/10.1021/acs.jafc.0c07345. </w:t>
      </w:r>
      <w:r w:rsidRPr="005C3750">
        <w:rPr>
          <w:color w:val="000000" w:themeColor="text1"/>
        </w:rPr>
        <w:t>Acesso em: 1 set. 2025.</w:t>
      </w:r>
    </w:p>
    <w:p w14:paraId="7159A54B" w14:textId="759E8DCA"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rPr>
      </w:pPr>
      <w:r w:rsidRPr="005C3750">
        <w:rPr>
          <w:bCs/>
          <w:color w:val="000000" w:themeColor="text1"/>
        </w:rPr>
        <w:t xml:space="preserve">VALERIANO, C.; </w:t>
      </w:r>
      <w:r w:rsidR="002F62FA" w:rsidRPr="005C3750">
        <w:rPr>
          <w:bCs/>
          <w:color w:val="000000" w:themeColor="text1"/>
        </w:rPr>
        <w:t>PICCOLI,</w:t>
      </w:r>
      <w:r w:rsidR="002F62FA">
        <w:rPr>
          <w:bCs/>
          <w:color w:val="000000" w:themeColor="text1"/>
        </w:rPr>
        <w:t xml:space="preserve"> </w:t>
      </w:r>
      <w:r w:rsidRPr="005C3750">
        <w:rPr>
          <w:bCs/>
          <w:color w:val="000000" w:themeColor="text1"/>
        </w:rPr>
        <w:t>R. H.; CARDOSO,</w:t>
      </w:r>
      <w:r w:rsidR="002F62FA">
        <w:rPr>
          <w:bCs/>
          <w:color w:val="000000" w:themeColor="text1"/>
        </w:rPr>
        <w:t xml:space="preserve"> </w:t>
      </w:r>
      <w:r w:rsidRPr="005C3750">
        <w:rPr>
          <w:bCs/>
          <w:color w:val="000000" w:themeColor="text1"/>
        </w:rPr>
        <w:t>M.G.; ALVES, E. Atividade antimicrobiana de óleos essenciais em bactérias patogênicas de origem alimentar. Rev. Bras. Pl. Med., Botucatu, v.14, n.1, p.57-67, 2012. Disponível em: https://www.scielo.br/j/rbpm/a/gZGG4KvQMCp67vdcnRLZDvk/?format=pdf&amp;lang=pt . Acesso em: 16 mar. 2026</w:t>
      </w:r>
      <w:r>
        <w:rPr>
          <w:bCs/>
          <w:color w:val="000000" w:themeColor="text1"/>
        </w:rPr>
        <w:t>.</w:t>
      </w:r>
    </w:p>
    <w:p w14:paraId="1727277C" w14:textId="77777777" w:rsidR="00E43A55" w:rsidRPr="005C3750" w:rsidRDefault="00E43A55" w:rsidP="0067711F">
      <w:pPr>
        <w:pStyle w:val="PargrafodaLista"/>
        <w:spacing w:line="360" w:lineRule="auto"/>
        <w:ind w:left="0" w:right="2835" w:firstLine="709"/>
        <w:jc w:val="both"/>
        <w:rPr>
          <w:rFonts w:ascii="Times New Roman" w:eastAsia="Times New Roman" w:hAnsi="Times New Roman"/>
          <w:color w:val="000000" w:themeColor="text1"/>
          <w:sz w:val="24"/>
          <w:szCs w:val="24"/>
        </w:rPr>
      </w:pPr>
      <w:r w:rsidRPr="005C3750">
        <w:rPr>
          <w:rFonts w:ascii="Times New Roman" w:eastAsia="Times New Roman" w:hAnsi="Times New Roman"/>
          <w:color w:val="000000" w:themeColor="text1"/>
          <w:sz w:val="24"/>
          <w:szCs w:val="24"/>
        </w:rPr>
        <w:t>VAN VUUREN, S. F.; VILJOEN, A. M.; OZEK, T.; DEMIRICI, B.; BASER, K. H. C. Seasonal and geographical variation of Heteropyxis natalensis essential oil and the effect thereof on the antimicrobial activity. South African Journal of Botany, Pretoria, v.73, n.3, 441-448, 2007.</w:t>
      </w:r>
    </w:p>
    <w:p w14:paraId="54226FA0" w14:textId="77777777" w:rsidR="00E43A55" w:rsidRPr="005C3750" w:rsidRDefault="00E43A55" w:rsidP="0067711F">
      <w:pPr>
        <w:pStyle w:val="NormalWeb"/>
        <w:shd w:val="clear" w:color="auto" w:fill="FFFFFF"/>
        <w:spacing w:before="0" w:beforeAutospacing="0" w:after="225" w:afterAutospacing="0" w:line="360" w:lineRule="auto"/>
        <w:ind w:right="2835"/>
        <w:jc w:val="both"/>
        <w:rPr>
          <w:color w:val="000000" w:themeColor="text1"/>
          <w:lang w:val="en-US"/>
        </w:rPr>
      </w:pPr>
      <w:r w:rsidRPr="005C3750">
        <w:rPr>
          <w:color w:val="000000" w:themeColor="text1"/>
        </w:rPr>
        <w:t xml:space="preserve">VILELA, N. J.; BOITEUX, L. S.; TEIXEIRA, F. M. V. Importância da cultura do tomate no Brasil. Brasília, DF: </w:t>
      </w:r>
      <w:r w:rsidRPr="005C3750">
        <w:rPr>
          <w:color w:val="000000" w:themeColor="text1"/>
        </w:rPr>
        <w:lastRenderedPageBreak/>
        <w:t xml:space="preserve">Embrapa Hortaliças, 2022. Disponível em: </w:t>
      </w:r>
      <w:hyperlink r:id="rId61" w:tgtFrame="_new" w:history="1">
        <w:r w:rsidRPr="005C3750">
          <w:rPr>
            <w:rStyle w:val="Hyperlink"/>
            <w:color w:val="000000" w:themeColor="text1"/>
            <w:u w:val="none"/>
          </w:rPr>
          <w:t>https://portal-h.sede.embrapa.br/agencia-de-informacao-tecnologica/cultivos/tomate/pre-producao/socioeconomia/importancia</w:t>
        </w:r>
      </w:hyperlink>
      <w:r w:rsidRPr="005C3750">
        <w:rPr>
          <w:color w:val="000000" w:themeColor="text1"/>
        </w:rPr>
        <w:t xml:space="preserve">. </w:t>
      </w:r>
      <w:r w:rsidRPr="005C3750">
        <w:rPr>
          <w:color w:val="000000" w:themeColor="text1"/>
          <w:lang w:val="en-US"/>
        </w:rPr>
        <w:t>Acesso em: 8 set. 2025.</w:t>
      </w:r>
    </w:p>
    <w:p w14:paraId="174D789A" w14:textId="475C9407" w:rsidR="008C44B7" w:rsidRPr="005C3750" w:rsidRDefault="008C44B7" w:rsidP="0067711F">
      <w:pPr>
        <w:pStyle w:val="NormalWeb"/>
        <w:shd w:val="clear" w:color="auto" w:fill="FFFFFF"/>
        <w:spacing w:before="0" w:beforeAutospacing="0" w:after="225" w:afterAutospacing="0" w:line="360" w:lineRule="auto"/>
        <w:ind w:right="2835"/>
        <w:jc w:val="both"/>
        <w:rPr>
          <w:color w:val="000000" w:themeColor="text1"/>
        </w:rPr>
      </w:pPr>
    </w:p>
    <w:sectPr w:rsidR="008C44B7" w:rsidRPr="005C3750" w:rsidSect="00320F69">
      <w:headerReference w:type="default" r:id="rId62"/>
      <w:pgSz w:w="11906" w:h="16838" w:code="9"/>
      <w:pgMar w:top="1701" w:right="1134" w:bottom="1134" w:left="1701" w:header="709" w:footer="709" w:gutter="0"/>
      <w:pgNumType w:start="8"/>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Victor Martins da Silveira" w:date="2026-03-11T11:46:00Z" w:initials="VS">
    <w:p w14:paraId="48213414" w14:textId="77777777" w:rsidR="00E43A55" w:rsidRDefault="00E43A55">
      <w:pPr>
        <w:pStyle w:val="Textodecomentrio"/>
      </w:pPr>
      <w:r>
        <w:rPr>
          <w:rStyle w:val="Refdecomentrio"/>
        </w:rPr>
        <w:annotationRef/>
      </w:r>
      <w:r>
        <w:t>Fora do padrão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821341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3AB7388" w16cex:dateUtc="2026-03-11T14: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8213414" w16cid:durableId="73AB738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6EEE2" w14:textId="77777777" w:rsidR="001A1017" w:rsidRDefault="001A1017" w:rsidP="00000F83">
      <w:pPr>
        <w:spacing w:line="240" w:lineRule="auto"/>
      </w:pPr>
      <w:r>
        <w:separator/>
      </w:r>
    </w:p>
  </w:endnote>
  <w:endnote w:type="continuationSeparator" w:id="0">
    <w:p w14:paraId="38CFDC74" w14:textId="77777777" w:rsidR="001A1017" w:rsidRDefault="001A1017" w:rsidP="00000F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Mangal">
    <w:panose1 w:val="00000400000000000000"/>
    <w:charset w:val="00"/>
    <w:family w:val="roman"/>
    <w:pitch w:val="variable"/>
    <w:sig w:usb0="00008003" w:usb1="00000000" w:usb2="00000000" w:usb3="00000000" w:csb0="00000001" w:csb1="00000000"/>
  </w:font>
  <w:font w:name="STIX-Regular">
    <w:altName w:val="Yu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BB9C8" w14:textId="77777777" w:rsidR="005C2A38" w:rsidRDefault="005C2A38" w:rsidP="00542127">
    <w:pPr>
      <w:pStyle w:val="Rodap"/>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23AB" w14:textId="77777777" w:rsidR="00B843A0" w:rsidRDefault="00B843A0">
    <w:pPr>
      <w:pStyle w:val="Corpodetexto"/>
      <w:spacing w:line="14" w:lineRule="auto"/>
      <w:rPr>
        <w:sz w:val="20"/>
      </w:rPr>
    </w:pPr>
    <w:r>
      <w:rPr>
        <w:noProof/>
        <w:sz w:val="20"/>
      </w:rPr>
      <mc:AlternateContent>
        <mc:Choice Requires="wps">
          <w:drawing>
            <wp:anchor distT="0" distB="0" distL="0" distR="0" simplePos="0" relativeHeight="251659264" behindDoc="1" locked="0" layoutInCell="1" allowOverlap="1" wp14:anchorId="555A53FD" wp14:editId="0554F2B2">
              <wp:simplePos x="0" y="0"/>
              <wp:positionH relativeFrom="page">
                <wp:posOffset>1467485</wp:posOffset>
              </wp:positionH>
              <wp:positionV relativeFrom="page">
                <wp:posOffset>10438730</wp:posOffset>
              </wp:positionV>
              <wp:extent cx="2362835"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835" cy="167640"/>
                      </a:xfrm>
                      <a:prstGeom prst="rect">
                        <a:avLst/>
                      </a:prstGeom>
                    </wps:spPr>
                    <wps:txbx>
                      <w:txbxContent>
                        <w:p w14:paraId="3933604E" w14:textId="77777777" w:rsidR="00B843A0" w:rsidRDefault="00B843A0">
                          <w:pPr>
                            <w:spacing w:before="13"/>
                            <w:ind w:left="20"/>
                            <w:rPr>
                              <w:rFonts w:ascii="Arial MT" w:hAnsi="Arial MT"/>
                              <w:sz w:val="20"/>
                            </w:rPr>
                          </w:pPr>
                          <w:r>
                            <w:rPr>
                              <w:rFonts w:ascii="Arial MT" w:hAnsi="Arial MT"/>
                              <w:color w:val="BEBEBE"/>
                              <w:sz w:val="20"/>
                            </w:rPr>
                            <w:t xml:space="preserve">Ata de Defesa - Graduação 11 </w:t>
                          </w:r>
                          <w:r>
                            <w:rPr>
                              <w:rFonts w:ascii="Arial MT" w:hAnsi="Arial MT"/>
                              <w:color w:val="BEBEBE"/>
                              <w:spacing w:val="-2"/>
                              <w:sz w:val="20"/>
                            </w:rPr>
                            <w:t>(7136887)</w:t>
                          </w:r>
                        </w:p>
                      </w:txbxContent>
                    </wps:txbx>
                    <wps:bodyPr wrap="square" lIns="0" tIns="0" rIns="0" bIns="0" rtlCol="0">
                      <a:noAutofit/>
                    </wps:bodyPr>
                  </wps:wsp>
                </a:graphicData>
              </a:graphic>
            </wp:anchor>
          </w:drawing>
        </mc:Choice>
        <mc:Fallback>
          <w:pict>
            <v:shapetype w14:anchorId="555A53FD" id="_x0000_t202" coordsize="21600,21600" o:spt="202" path="m,l,21600r21600,l21600,xe">
              <v:stroke joinstyle="miter"/>
              <v:path gradientshapeok="t" o:connecttype="rect"/>
            </v:shapetype>
            <v:shape id="Textbox 1" o:spid="_x0000_s1026" type="#_x0000_t202" style="position:absolute;margin-left:115.55pt;margin-top:821.95pt;width:186.05pt;height:13.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" filled="f" stroked="f">
              <v:textbox inset="0,0,0,0">
                <w:txbxContent>
                  <w:p w14:paraId="3933604E" w14:textId="77777777" w:rsidR="00B843A0" w:rsidRDefault="00B843A0">
                    <w:pPr>
                      <w:spacing w:before="13"/>
                      <w:ind w:left="20"/>
                      <w:rPr>
                        <w:rFonts w:ascii="Arial MT" w:hAnsi="Arial MT"/>
                        <w:sz w:val="20"/>
                      </w:rPr>
                    </w:pPr>
                    <w:r>
                      <w:rPr>
                        <w:rFonts w:ascii="Arial MT" w:hAnsi="Arial MT"/>
                        <w:color w:val="BEBEBE"/>
                        <w:sz w:val="20"/>
                      </w:rPr>
                      <w:t xml:space="preserve">Ata de Defesa - Graduação 11 </w:t>
                    </w:r>
                    <w:r>
                      <w:rPr>
                        <w:rFonts w:ascii="Arial MT" w:hAnsi="Arial MT"/>
                        <w:color w:val="BEBEBE"/>
                        <w:spacing w:val="-2"/>
                        <w:sz w:val="20"/>
                      </w:rPr>
                      <w:t>(7136887)</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26EF4BB7" wp14:editId="45387609">
              <wp:simplePos x="0" y="0"/>
              <wp:positionH relativeFrom="page">
                <wp:posOffset>4121958</wp:posOffset>
              </wp:positionH>
              <wp:positionV relativeFrom="page">
                <wp:posOffset>10438730</wp:posOffset>
              </wp:positionV>
              <wp:extent cx="2005964" cy="1676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5964" cy="167640"/>
                      </a:xfrm>
                      <a:prstGeom prst="rect">
                        <a:avLst/>
                      </a:prstGeom>
                    </wps:spPr>
                    <wps:txbx>
                      <w:txbxContent>
                        <w:p w14:paraId="0302727F" w14:textId="77777777" w:rsidR="00B843A0" w:rsidRDefault="00B843A0">
                          <w:pPr>
                            <w:spacing w:before="13"/>
                            <w:ind w:left="20"/>
                            <w:rPr>
                              <w:rFonts w:ascii="Arial MT"/>
                              <w:sz w:val="20"/>
                            </w:rPr>
                          </w:pPr>
                          <w:r>
                            <w:rPr>
                              <w:rFonts w:ascii="Arial MT"/>
                              <w:color w:val="BEBEBE"/>
                              <w:sz w:val="20"/>
                            </w:rPr>
                            <w:t xml:space="preserve">SEI 23117.014908/2026-36 / pg. </w:t>
                          </w:r>
                          <w:r>
                            <w:rPr>
                              <w:rFonts w:ascii="Arial MT"/>
                              <w:color w:val="BEBEBE"/>
                              <w:spacing w:val="-10"/>
                              <w:sz w:val="20"/>
                            </w:rPr>
                            <w:fldChar w:fldCharType="begin"/>
                          </w:r>
                          <w:r>
                            <w:rPr>
                              <w:rFonts w:ascii="Arial MT"/>
                              <w:color w:val="BEBEBE"/>
                              <w:spacing w:val="-10"/>
                              <w:sz w:val="20"/>
                            </w:rPr>
                            <w:instrText xml:space="preserve"> PAGE </w:instrText>
                          </w:r>
                          <w:r>
                            <w:rPr>
                              <w:rFonts w:ascii="Arial MT"/>
                              <w:color w:val="BEBEBE"/>
                              <w:spacing w:val="-10"/>
                              <w:sz w:val="20"/>
                            </w:rPr>
                            <w:fldChar w:fldCharType="separate"/>
                          </w:r>
                          <w:r>
                            <w:rPr>
                              <w:rFonts w:ascii="Arial MT"/>
                              <w:color w:val="BEBEBE"/>
                              <w:spacing w:val="-10"/>
                              <w:sz w:val="20"/>
                            </w:rPr>
                            <w:t>1</w:t>
                          </w:r>
                          <w:r>
                            <w:rPr>
                              <w:rFonts w:ascii="Arial MT"/>
                              <w:color w:val="BEBEBE"/>
                              <w:spacing w:val="-10"/>
                              <w:sz w:val="20"/>
                            </w:rPr>
                            <w:fldChar w:fldCharType="end"/>
                          </w:r>
                        </w:p>
                      </w:txbxContent>
                    </wps:txbx>
                    <wps:bodyPr wrap="square" lIns="0" tIns="0" rIns="0" bIns="0" rtlCol="0">
                      <a:noAutofit/>
                    </wps:bodyPr>
                  </wps:wsp>
                </a:graphicData>
              </a:graphic>
            </wp:anchor>
          </w:drawing>
        </mc:Choice>
        <mc:Fallback>
          <w:pict>
            <v:shape w14:anchorId="26EF4BB7" id="Textbox 2" o:spid="_x0000_s1027" type="#_x0000_t202" style="position:absolute;margin-left:324.55pt;margin-top:821.95pt;width:157.95pt;height:13.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" filled="f" stroked="f">
              <v:textbox inset="0,0,0,0">
                <w:txbxContent>
                  <w:p w14:paraId="0302727F" w14:textId="77777777" w:rsidR="00B843A0" w:rsidRDefault="00B843A0">
                    <w:pPr>
                      <w:spacing w:before="13"/>
                      <w:ind w:left="20"/>
                      <w:rPr>
                        <w:rFonts w:ascii="Arial MT"/>
                        <w:sz w:val="20"/>
                      </w:rPr>
                    </w:pPr>
                    <w:r>
                      <w:rPr>
                        <w:rFonts w:ascii="Arial MT"/>
                        <w:color w:val="BEBEBE"/>
                        <w:sz w:val="20"/>
                      </w:rPr>
                      <w:t xml:space="preserve">SEI 23117.014908/2026-36 / pg. </w:t>
                    </w:r>
                    <w:r>
                      <w:rPr>
                        <w:rFonts w:ascii="Arial MT"/>
                        <w:color w:val="BEBEBE"/>
                        <w:spacing w:val="-10"/>
                        <w:sz w:val="20"/>
                      </w:rPr>
                      <w:fldChar w:fldCharType="begin"/>
                    </w:r>
                    <w:r>
                      <w:rPr>
                        <w:rFonts w:ascii="Arial MT"/>
                        <w:color w:val="BEBEBE"/>
                        <w:spacing w:val="-10"/>
                        <w:sz w:val="20"/>
                      </w:rPr>
                      <w:instrText xml:space="preserve"> PAGE </w:instrText>
                    </w:r>
                    <w:r>
                      <w:rPr>
                        <w:rFonts w:ascii="Arial MT"/>
                        <w:color w:val="BEBEBE"/>
                        <w:spacing w:val="-10"/>
                        <w:sz w:val="20"/>
                      </w:rPr>
                      <w:fldChar w:fldCharType="separate"/>
                    </w:r>
                    <w:r>
                      <w:rPr>
                        <w:rFonts w:ascii="Arial MT"/>
                        <w:color w:val="BEBEBE"/>
                        <w:spacing w:val="-10"/>
                        <w:sz w:val="20"/>
                      </w:rPr>
                      <w:t>1</w:t>
                    </w:r>
                    <w:r>
                      <w:rPr>
                        <w:rFonts w:ascii="Arial MT"/>
                        <w:color w:val="BEBEBE"/>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851C4" w14:textId="77777777" w:rsidR="001A1017" w:rsidRDefault="001A1017" w:rsidP="00000F83">
      <w:pPr>
        <w:spacing w:line="240" w:lineRule="auto"/>
      </w:pPr>
      <w:r>
        <w:separator/>
      </w:r>
    </w:p>
  </w:footnote>
  <w:footnote w:type="continuationSeparator" w:id="0">
    <w:p w14:paraId="4D581A90" w14:textId="77777777" w:rsidR="001A1017" w:rsidRDefault="001A1017" w:rsidP="00000F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5" w:author="Jéssica Borges PC9" w:date="2026-03-19T20:15:00Z"/>
  <w:sdt>
    <w:sdtPr>
      <w:id w:val="1652482992"/>
      <w:docPartObj>
        <w:docPartGallery w:val="Page Numbers (Top of Page)"/>
        <w:docPartUnique/>
      </w:docPartObj>
    </w:sdtPr>
    <w:sdtContent>
      <w:customXmlInsRangeEnd w:id="5"/>
      <w:p w14:paraId="1729D05E" w14:textId="5FBEAEAA" w:rsidR="00F74CCA" w:rsidRDefault="00F74CCA">
        <w:pPr>
          <w:pStyle w:val="Cabealho"/>
          <w:jc w:val="right"/>
          <w:rPr>
            <w:ins w:id="6" w:author="Jéssica Borges PC9" w:date="2026-03-19T20:15:00Z" w16du:dateUtc="2026-03-19T23:15:00Z"/>
          </w:rPr>
        </w:pPr>
        <w:ins w:id="7" w:author="Jéssica Borges PC9" w:date="2026-03-19T20:15:00Z" w16du:dateUtc="2026-03-19T23:15:00Z">
          <w:r>
            <w:fldChar w:fldCharType="begin"/>
          </w:r>
          <w:r>
            <w:instrText>PAGE   \* MERGEFORMAT</w:instrText>
          </w:r>
          <w:r>
            <w:fldChar w:fldCharType="separate"/>
          </w:r>
          <w:r>
            <w:t>2</w:t>
          </w:r>
          <w:r>
            <w:fldChar w:fldCharType="end"/>
          </w:r>
        </w:ins>
      </w:p>
      <w:customXmlInsRangeStart w:id="8" w:author="Jéssica Borges PC9" w:date="2026-03-19T20:15:00Z"/>
    </w:sdtContent>
  </w:sdt>
  <w:customXmlInsRangeEnd w:id="8"/>
  <w:p w14:paraId="1C2A5E79" w14:textId="4A9CC2C5" w:rsidR="00463A83" w:rsidRDefault="00463A8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02B20"/>
    <w:multiLevelType w:val="multilevel"/>
    <w:tmpl w:val="57A0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CB3A9C"/>
    <w:multiLevelType w:val="hybridMultilevel"/>
    <w:tmpl w:val="7A8EFC2A"/>
    <w:lvl w:ilvl="0" w:tplc="7E260C98">
      <w:start w:val="1"/>
      <w:numFmt w:val="bullet"/>
      <w:lvlText w:val="•"/>
      <w:lvlJc w:val="left"/>
      <w:pPr>
        <w:tabs>
          <w:tab w:val="num" w:pos="720"/>
        </w:tabs>
        <w:ind w:left="720" w:hanging="360"/>
      </w:pPr>
      <w:rPr>
        <w:rFonts w:ascii="Arial" w:hAnsi="Arial" w:hint="default"/>
      </w:rPr>
    </w:lvl>
    <w:lvl w:ilvl="1" w:tplc="65DAF38A" w:tentative="1">
      <w:start w:val="1"/>
      <w:numFmt w:val="bullet"/>
      <w:lvlText w:val="•"/>
      <w:lvlJc w:val="left"/>
      <w:pPr>
        <w:tabs>
          <w:tab w:val="num" w:pos="1440"/>
        </w:tabs>
        <w:ind w:left="1440" w:hanging="360"/>
      </w:pPr>
      <w:rPr>
        <w:rFonts w:ascii="Arial" w:hAnsi="Arial" w:hint="default"/>
      </w:rPr>
    </w:lvl>
    <w:lvl w:ilvl="2" w:tplc="A26EE97A" w:tentative="1">
      <w:start w:val="1"/>
      <w:numFmt w:val="bullet"/>
      <w:lvlText w:val="•"/>
      <w:lvlJc w:val="left"/>
      <w:pPr>
        <w:tabs>
          <w:tab w:val="num" w:pos="2160"/>
        </w:tabs>
        <w:ind w:left="2160" w:hanging="360"/>
      </w:pPr>
      <w:rPr>
        <w:rFonts w:ascii="Arial" w:hAnsi="Arial" w:hint="default"/>
      </w:rPr>
    </w:lvl>
    <w:lvl w:ilvl="3" w:tplc="8CF889DE" w:tentative="1">
      <w:start w:val="1"/>
      <w:numFmt w:val="bullet"/>
      <w:lvlText w:val="•"/>
      <w:lvlJc w:val="left"/>
      <w:pPr>
        <w:tabs>
          <w:tab w:val="num" w:pos="2880"/>
        </w:tabs>
        <w:ind w:left="2880" w:hanging="360"/>
      </w:pPr>
      <w:rPr>
        <w:rFonts w:ascii="Arial" w:hAnsi="Arial" w:hint="default"/>
      </w:rPr>
    </w:lvl>
    <w:lvl w:ilvl="4" w:tplc="7CB00D2E" w:tentative="1">
      <w:start w:val="1"/>
      <w:numFmt w:val="bullet"/>
      <w:lvlText w:val="•"/>
      <w:lvlJc w:val="left"/>
      <w:pPr>
        <w:tabs>
          <w:tab w:val="num" w:pos="3600"/>
        </w:tabs>
        <w:ind w:left="3600" w:hanging="360"/>
      </w:pPr>
      <w:rPr>
        <w:rFonts w:ascii="Arial" w:hAnsi="Arial" w:hint="default"/>
      </w:rPr>
    </w:lvl>
    <w:lvl w:ilvl="5" w:tplc="D8BC2374" w:tentative="1">
      <w:start w:val="1"/>
      <w:numFmt w:val="bullet"/>
      <w:lvlText w:val="•"/>
      <w:lvlJc w:val="left"/>
      <w:pPr>
        <w:tabs>
          <w:tab w:val="num" w:pos="4320"/>
        </w:tabs>
        <w:ind w:left="4320" w:hanging="360"/>
      </w:pPr>
      <w:rPr>
        <w:rFonts w:ascii="Arial" w:hAnsi="Arial" w:hint="default"/>
      </w:rPr>
    </w:lvl>
    <w:lvl w:ilvl="6" w:tplc="99745FFC" w:tentative="1">
      <w:start w:val="1"/>
      <w:numFmt w:val="bullet"/>
      <w:lvlText w:val="•"/>
      <w:lvlJc w:val="left"/>
      <w:pPr>
        <w:tabs>
          <w:tab w:val="num" w:pos="5040"/>
        </w:tabs>
        <w:ind w:left="5040" w:hanging="360"/>
      </w:pPr>
      <w:rPr>
        <w:rFonts w:ascii="Arial" w:hAnsi="Arial" w:hint="default"/>
      </w:rPr>
    </w:lvl>
    <w:lvl w:ilvl="7" w:tplc="DBE8100C" w:tentative="1">
      <w:start w:val="1"/>
      <w:numFmt w:val="bullet"/>
      <w:lvlText w:val="•"/>
      <w:lvlJc w:val="left"/>
      <w:pPr>
        <w:tabs>
          <w:tab w:val="num" w:pos="5760"/>
        </w:tabs>
        <w:ind w:left="5760" w:hanging="360"/>
      </w:pPr>
      <w:rPr>
        <w:rFonts w:ascii="Arial" w:hAnsi="Arial" w:hint="default"/>
      </w:rPr>
    </w:lvl>
    <w:lvl w:ilvl="8" w:tplc="E75EAD1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FB52BEE"/>
    <w:multiLevelType w:val="hybridMultilevel"/>
    <w:tmpl w:val="7D56E102"/>
    <w:lvl w:ilvl="0" w:tplc="974CB898">
      <w:start w:val="1"/>
      <w:numFmt w:val="bullet"/>
      <w:lvlText w:val=""/>
      <w:lvlJc w:val="left"/>
      <w:pPr>
        <w:tabs>
          <w:tab w:val="num" w:pos="720"/>
        </w:tabs>
        <w:ind w:left="720" w:hanging="360"/>
      </w:pPr>
      <w:rPr>
        <w:rFonts w:ascii="Wingdings" w:hAnsi="Wingdings" w:hint="default"/>
      </w:rPr>
    </w:lvl>
    <w:lvl w:ilvl="1" w:tplc="29224AC8" w:tentative="1">
      <w:start w:val="1"/>
      <w:numFmt w:val="bullet"/>
      <w:lvlText w:val=""/>
      <w:lvlJc w:val="left"/>
      <w:pPr>
        <w:tabs>
          <w:tab w:val="num" w:pos="1440"/>
        </w:tabs>
        <w:ind w:left="1440" w:hanging="360"/>
      </w:pPr>
      <w:rPr>
        <w:rFonts w:ascii="Wingdings" w:hAnsi="Wingdings" w:hint="default"/>
      </w:rPr>
    </w:lvl>
    <w:lvl w:ilvl="2" w:tplc="5C58FF5C" w:tentative="1">
      <w:start w:val="1"/>
      <w:numFmt w:val="bullet"/>
      <w:lvlText w:val=""/>
      <w:lvlJc w:val="left"/>
      <w:pPr>
        <w:tabs>
          <w:tab w:val="num" w:pos="2160"/>
        </w:tabs>
        <w:ind w:left="2160" w:hanging="360"/>
      </w:pPr>
      <w:rPr>
        <w:rFonts w:ascii="Wingdings" w:hAnsi="Wingdings" w:hint="default"/>
      </w:rPr>
    </w:lvl>
    <w:lvl w:ilvl="3" w:tplc="260A9B78" w:tentative="1">
      <w:start w:val="1"/>
      <w:numFmt w:val="bullet"/>
      <w:lvlText w:val=""/>
      <w:lvlJc w:val="left"/>
      <w:pPr>
        <w:tabs>
          <w:tab w:val="num" w:pos="2880"/>
        </w:tabs>
        <w:ind w:left="2880" w:hanging="360"/>
      </w:pPr>
      <w:rPr>
        <w:rFonts w:ascii="Wingdings" w:hAnsi="Wingdings" w:hint="default"/>
      </w:rPr>
    </w:lvl>
    <w:lvl w:ilvl="4" w:tplc="F780886E" w:tentative="1">
      <w:start w:val="1"/>
      <w:numFmt w:val="bullet"/>
      <w:lvlText w:val=""/>
      <w:lvlJc w:val="left"/>
      <w:pPr>
        <w:tabs>
          <w:tab w:val="num" w:pos="3600"/>
        </w:tabs>
        <w:ind w:left="3600" w:hanging="360"/>
      </w:pPr>
      <w:rPr>
        <w:rFonts w:ascii="Wingdings" w:hAnsi="Wingdings" w:hint="default"/>
      </w:rPr>
    </w:lvl>
    <w:lvl w:ilvl="5" w:tplc="4D60CFA0" w:tentative="1">
      <w:start w:val="1"/>
      <w:numFmt w:val="bullet"/>
      <w:lvlText w:val=""/>
      <w:lvlJc w:val="left"/>
      <w:pPr>
        <w:tabs>
          <w:tab w:val="num" w:pos="4320"/>
        </w:tabs>
        <w:ind w:left="4320" w:hanging="360"/>
      </w:pPr>
      <w:rPr>
        <w:rFonts w:ascii="Wingdings" w:hAnsi="Wingdings" w:hint="default"/>
      </w:rPr>
    </w:lvl>
    <w:lvl w:ilvl="6" w:tplc="BA9477CC" w:tentative="1">
      <w:start w:val="1"/>
      <w:numFmt w:val="bullet"/>
      <w:lvlText w:val=""/>
      <w:lvlJc w:val="left"/>
      <w:pPr>
        <w:tabs>
          <w:tab w:val="num" w:pos="5040"/>
        </w:tabs>
        <w:ind w:left="5040" w:hanging="360"/>
      </w:pPr>
      <w:rPr>
        <w:rFonts w:ascii="Wingdings" w:hAnsi="Wingdings" w:hint="default"/>
      </w:rPr>
    </w:lvl>
    <w:lvl w:ilvl="7" w:tplc="69BA7FFC" w:tentative="1">
      <w:start w:val="1"/>
      <w:numFmt w:val="bullet"/>
      <w:lvlText w:val=""/>
      <w:lvlJc w:val="left"/>
      <w:pPr>
        <w:tabs>
          <w:tab w:val="num" w:pos="5760"/>
        </w:tabs>
        <w:ind w:left="5760" w:hanging="360"/>
      </w:pPr>
      <w:rPr>
        <w:rFonts w:ascii="Wingdings" w:hAnsi="Wingdings" w:hint="default"/>
      </w:rPr>
    </w:lvl>
    <w:lvl w:ilvl="8" w:tplc="7FD8EF4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906B95"/>
    <w:multiLevelType w:val="multilevel"/>
    <w:tmpl w:val="06148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150C69"/>
    <w:multiLevelType w:val="multilevel"/>
    <w:tmpl w:val="ADE82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360945"/>
    <w:multiLevelType w:val="multilevel"/>
    <w:tmpl w:val="A550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660782"/>
    <w:multiLevelType w:val="multilevel"/>
    <w:tmpl w:val="7DFA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E63DD0"/>
    <w:multiLevelType w:val="multilevel"/>
    <w:tmpl w:val="EA9C05BC"/>
    <w:lvl w:ilvl="0">
      <w:start w:val="1"/>
      <w:numFmt w:val="decimal"/>
      <w:lvlText w:val="%1."/>
      <w:lvlJc w:val="left"/>
      <w:pPr>
        <w:ind w:left="1636" w:hanging="360"/>
      </w:pPr>
      <w:rPr>
        <w:rFonts w:hint="default"/>
      </w:rPr>
    </w:lvl>
    <w:lvl w:ilvl="1">
      <w:start w:val="2"/>
      <w:numFmt w:val="decimal"/>
      <w:isLgl/>
      <w:lvlText w:val="%1.%2"/>
      <w:lvlJc w:val="left"/>
      <w:pPr>
        <w:ind w:left="1996" w:hanging="36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076" w:hanging="720"/>
      </w:pPr>
      <w:rPr>
        <w:rFonts w:hint="default"/>
      </w:rPr>
    </w:lvl>
    <w:lvl w:ilvl="4">
      <w:start w:val="1"/>
      <w:numFmt w:val="decimal"/>
      <w:isLgl/>
      <w:lvlText w:val="%1.%2.%3.%4.%5"/>
      <w:lvlJc w:val="left"/>
      <w:pPr>
        <w:ind w:left="3796" w:hanging="1080"/>
      </w:pPr>
      <w:rPr>
        <w:rFonts w:hint="default"/>
      </w:rPr>
    </w:lvl>
    <w:lvl w:ilvl="5">
      <w:start w:val="1"/>
      <w:numFmt w:val="decimal"/>
      <w:isLgl/>
      <w:lvlText w:val="%1.%2.%3.%4.%5.%6"/>
      <w:lvlJc w:val="left"/>
      <w:pPr>
        <w:ind w:left="4156" w:hanging="1080"/>
      </w:pPr>
      <w:rPr>
        <w:rFonts w:hint="default"/>
      </w:rPr>
    </w:lvl>
    <w:lvl w:ilvl="6">
      <w:start w:val="1"/>
      <w:numFmt w:val="decimal"/>
      <w:isLgl/>
      <w:lvlText w:val="%1.%2.%3.%4.%5.%6.%7"/>
      <w:lvlJc w:val="left"/>
      <w:pPr>
        <w:ind w:left="4876" w:hanging="1440"/>
      </w:pPr>
      <w:rPr>
        <w:rFonts w:hint="default"/>
      </w:rPr>
    </w:lvl>
    <w:lvl w:ilvl="7">
      <w:start w:val="1"/>
      <w:numFmt w:val="decimal"/>
      <w:isLgl/>
      <w:lvlText w:val="%1.%2.%3.%4.%5.%6.%7.%8"/>
      <w:lvlJc w:val="left"/>
      <w:pPr>
        <w:ind w:left="5236" w:hanging="1440"/>
      </w:pPr>
      <w:rPr>
        <w:rFonts w:hint="default"/>
      </w:rPr>
    </w:lvl>
    <w:lvl w:ilvl="8">
      <w:start w:val="1"/>
      <w:numFmt w:val="decimal"/>
      <w:isLgl/>
      <w:lvlText w:val="%1.%2.%3.%4.%5.%6.%7.%8.%9"/>
      <w:lvlJc w:val="left"/>
      <w:pPr>
        <w:ind w:left="5596" w:hanging="1440"/>
      </w:pPr>
      <w:rPr>
        <w:rFonts w:hint="default"/>
      </w:rPr>
    </w:lvl>
  </w:abstractNum>
  <w:abstractNum w:abstractNumId="8" w15:restartNumberingAfterBreak="0">
    <w:nsid w:val="5BB462A6"/>
    <w:multiLevelType w:val="hybridMultilevel"/>
    <w:tmpl w:val="D2AC8F6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51026540">
    <w:abstractNumId w:val="7"/>
  </w:num>
  <w:num w:numId="2" w16cid:durableId="272830887">
    <w:abstractNumId w:val="8"/>
  </w:num>
  <w:num w:numId="3" w16cid:durableId="1816483744">
    <w:abstractNumId w:val="4"/>
  </w:num>
  <w:num w:numId="4" w16cid:durableId="1510176508">
    <w:abstractNumId w:val="5"/>
  </w:num>
  <w:num w:numId="5" w16cid:durableId="2133473785">
    <w:abstractNumId w:val="6"/>
  </w:num>
  <w:num w:numId="6" w16cid:durableId="859121984">
    <w:abstractNumId w:val="3"/>
  </w:num>
  <w:num w:numId="7" w16cid:durableId="1057582269">
    <w:abstractNumId w:val="2"/>
  </w:num>
  <w:num w:numId="8" w16cid:durableId="1552376196">
    <w:abstractNumId w:val="1"/>
  </w:num>
  <w:num w:numId="9" w16cid:durableId="116524129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éssica Borges PC9">
    <w15:presenceInfo w15:providerId="Windows Live" w15:userId="a0722ecdacd40af2"/>
  </w15:person>
  <w15:person w15:author="Victor Martins da Silveira">
    <w15:presenceInfo w15:providerId="AD" w15:userId="S::victorms@ufu.br::d6e7d623-b388-47b1-aed1-ed5ef323e8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461"/>
    <w:rsid w:val="000002C2"/>
    <w:rsid w:val="000005E6"/>
    <w:rsid w:val="00000B8C"/>
    <w:rsid w:val="00000F83"/>
    <w:rsid w:val="00001BA1"/>
    <w:rsid w:val="000021D7"/>
    <w:rsid w:val="00002FEE"/>
    <w:rsid w:val="00003526"/>
    <w:rsid w:val="000054A4"/>
    <w:rsid w:val="00005AE5"/>
    <w:rsid w:val="00006574"/>
    <w:rsid w:val="00007723"/>
    <w:rsid w:val="0001056D"/>
    <w:rsid w:val="000105C5"/>
    <w:rsid w:val="00010738"/>
    <w:rsid w:val="00010DAB"/>
    <w:rsid w:val="000114EA"/>
    <w:rsid w:val="0001395F"/>
    <w:rsid w:val="00014FCA"/>
    <w:rsid w:val="000154B9"/>
    <w:rsid w:val="00015C35"/>
    <w:rsid w:val="00016104"/>
    <w:rsid w:val="00016145"/>
    <w:rsid w:val="000200E7"/>
    <w:rsid w:val="00021A99"/>
    <w:rsid w:val="0002224A"/>
    <w:rsid w:val="00022EA7"/>
    <w:rsid w:val="00024837"/>
    <w:rsid w:val="000248D8"/>
    <w:rsid w:val="000256D9"/>
    <w:rsid w:val="00026FA0"/>
    <w:rsid w:val="00031608"/>
    <w:rsid w:val="000338E8"/>
    <w:rsid w:val="000348D3"/>
    <w:rsid w:val="00035B86"/>
    <w:rsid w:val="00035C9E"/>
    <w:rsid w:val="000361BF"/>
    <w:rsid w:val="00036674"/>
    <w:rsid w:val="00036FBB"/>
    <w:rsid w:val="00043751"/>
    <w:rsid w:val="00043CF0"/>
    <w:rsid w:val="000442A5"/>
    <w:rsid w:val="0004620E"/>
    <w:rsid w:val="00047EE4"/>
    <w:rsid w:val="0005022F"/>
    <w:rsid w:val="000507BA"/>
    <w:rsid w:val="00052B71"/>
    <w:rsid w:val="00054269"/>
    <w:rsid w:val="0005430C"/>
    <w:rsid w:val="00054836"/>
    <w:rsid w:val="0005486C"/>
    <w:rsid w:val="00056047"/>
    <w:rsid w:val="00061074"/>
    <w:rsid w:val="00064103"/>
    <w:rsid w:val="000646F6"/>
    <w:rsid w:val="00065E67"/>
    <w:rsid w:val="000669CB"/>
    <w:rsid w:val="00067AB4"/>
    <w:rsid w:val="00072D21"/>
    <w:rsid w:val="0007725F"/>
    <w:rsid w:val="00085100"/>
    <w:rsid w:val="000872A3"/>
    <w:rsid w:val="00091638"/>
    <w:rsid w:val="00091FAE"/>
    <w:rsid w:val="0009391C"/>
    <w:rsid w:val="00094BA3"/>
    <w:rsid w:val="00096770"/>
    <w:rsid w:val="00096C24"/>
    <w:rsid w:val="000972F1"/>
    <w:rsid w:val="00097B15"/>
    <w:rsid w:val="000A0229"/>
    <w:rsid w:val="000A04A9"/>
    <w:rsid w:val="000A3BE2"/>
    <w:rsid w:val="000A4610"/>
    <w:rsid w:val="000A4CEA"/>
    <w:rsid w:val="000A57D8"/>
    <w:rsid w:val="000A69C6"/>
    <w:rsid w:val="000A76CD"/>
    <w:rsid w:val="000B4C7F"/>
    <w:rsid w:val="000B51C9"/>
    <w:rsid w:val="000B6E0D"/>
    <w:rsid w:val="000C6EC3"/>
    <w:rsid w:val="000C76AC"/>
    <w:rsid w:val="000C7D6E"/>
    <w:rsid w:val="000D1F9A"/>
    <w:rsid w:val="000D382A"/>
    <w:rsid w:val="000D4569"/>
    <w:rsid w:val="000D5145"/>
    <w:rsid w:val="000D6E2B"/>
    <w:rsid w:val="000D6E79"/>
    <w:rsid w:val="000D71E3"/>
    <w:rsid w:val="000E3208"/>
    <w:rsid w:val="000E3D0F"/>
    <w:rsid w:val="000E453D"/>
    <w:rsid w:val="000F359A"/>
    <w:rsid w:val="000F3F5F"/>
    <w:rsid w:val="000F5A62"/>
    <w:rsid w:val="000F64F0"/>
    <w:rsid w:val="000F68E1"/>
    <w:rsid w:val="00103244"/>
    <w:rsid w:val="00104EDF"/>
    <w:rsid w:val="0011072C"/>
    <w:rsid w:val="00114BBD"/>
    <w:rsid w:val="00122297"/>
    <w:rsid w:val="001236A1"/>
    <w:rsid w:val="001247F0"/>
    <w:rsid w:val="00124B9D"/>
    <w:rsid w:val="0012601D"/>
    <w:rsid w:val="00130D10"/>
    <w:rsid w:val="001320D1"/>
    <w:rsid w:val="001321CF"/>
    <w:rsid w:val="0013256F"/>
    <w:rsid w:val="001345F9"/>
    <w:rsid w:val="00140920"/>
    <w:rsid w:val="00142CBF"/>
    <w:rsid w:val="00152B63"/>
    <w:rsid w:val="00153C1B"/>
    <w:rsid w:val="001544A6"/>
    <w:rsid w:val="00155637"/>
    <w:rsid w:val="00156F36"/>
    <w:rsid w:val="00160178"/>
    <w:rsid w:val="00161682"/>
    <w:rsid w:val="00166586"/>
    <w:rsid w:val="0016671A"/>
    <w:rsid w:val="00166DC5"/>
    <w:rsid w:val="00172752"/>
    <w:rsid w:val="00172D22"/>
    <w:rsid w:val="001805C3"/>
    <w:rsid w:val="0018075E"/>
    <w:rsid w:val="00181650"/>
    <w:rsid w:val="00183695"/>
    <w:rsid w:val="001839CF"/>
    <w:rsid w:val="00184F60"/>
    <w:rsid w:val="00186F2B"/>
    <w:rsid w:val="00193CB0"/>
    <w:rsid w:val="001A0476"/>
    <w:rsid w:val="001A1017"/>
    <w:rsid w:val="001A13C3"/>
    <w:rsid w:val="001A1973"/>
    <w:rsid w:val="001A1FB9"/>
    <w:rsid w:val="001A29E8"/>
    <w:rsid w:val="001A3271"/>
    <w:rsid w:val="001A3769"/>
    <w:rsid w:val="001A43EA"/>
    <w:rsid w:val="001B0048"/>
    <w:rsid w:val="001B1318"/>
    <w:rsid w:val="001B4342"/>
    <w:rsid w:val="001B7168"/>
    <w:rsid w:val="001B724A"/>
    <w:rsid w:val="001C15BE"/>
    <w:rsid w:val="001C248E"/>
    <w:rsid w:val="001C3A1B"/>
    <w:rsid w:val="001C4A63"/>
    <w:rsid w:val="001C4DE4"/>
    <w:rsid w:val="001C580C"/>
    <w:rsid w:val="001C5B0C"/>
    <w:rsid w:val="001C631C"/>
    <w:rsid w:val="001C66C1"/>
    <w:rsid w:val="001D0511"/>
    <w:rsid w:val="001D1F0B"/>
    <w:rsid w:val="001D24F7"/>
    <w:rsid w:val="001D4361"/>
    <w:rsid w:val="001D43B4"/>
    <w:rsid w:val="001D51E6"/>
    <w:rsid w:val="001D63EE"/>
    <w:rsid w:val="001E109A"/>
    <w:rsid w:val="001E45E8"/>
    <w:rsid w:val="001E5155"/>
    <w:rsid w:val="001E550C"/>
    <w:rsid w:val="001F053A"/>
    <w:rsid w:val="001F1659"/>
    <w:rsid w:val="001F4201"/>
    <w:rsid w:val="001F45E0"/>
    <w:rsid w:val="001F48C2"/>
    <w:rsid w:val="001F6BB7"/>
    <w:rsid w:val="001F6E1C"/>
    <w:rsid w:val="001F7616"/>
    <w:rsid w:val="00203497"/>
    <w:rsid w:val="002037DA"/>
    <w:rsid w:val="00204F04"/>
    <w:rsid w:val="00206588"/>
    <w:rsid w:val="002114A4"/>
    <w:rsid w:val="0021213E"/>
    <w:rsid w:val="0021499A"/>
    <w:rsid w:val="00216C7C"/>
    <w:rsid w:val="002174ED"/>
    <w:rsid w:val="00217EED"/>
    <w:rsid w:val="00220625"/>
    <w:rsid w:val="00223B80"/>
    <w:rsid w:val="0022563C"/>
    <w:rsid w:val="00225BEB"/>
    <w:rsid w:val="00226593"/>
    <w:rsid w:val="00226F6B"/>
    <w:rsid w:val="002272DA"/>
    <w:rsid w:val="002336ED"/>
    <w:rsid w:val="00234061"/>
    <w:rsid w:val="00234438"/>
    <w:rsid w:val="0023456B"/>
    <w:rsid w:val="00237D3E"/>
    <w:rsid w:val="002413C7"/>
    <w:rsid w:val="00241C23"/>
    <w:rsid w:val="00242872"/>
    <w:rsid w:val="00245043"/>
    <w:rsid w:val="00245FA9"/>
    <w:rsid w:val="00246675"/>
    <w:rsid w:val="00247066"/>
    <w:rsid w:val="00252143"/>
    <w:rsid w:val="00255AFA"/>
    <w:rsid w:val="00255C3D"/>
    <w:rsid w:val="0025695E"/>
    <w:rsid w:val="002611C1"/>
    <w:rsid w:val="00261E1A"/>
    <w:rsid w:val="00262E29"/>
    <w:rsid w:val="002770C4"/>
    <w:rsid w:val="002773EF"/>
    <w:rsid w:val="00281230"/>
    <w:rsid w:val="002863D3"/>
    <w:rsid w:val="00286848"/>
    <w:rsid w:val="002869EE"/>
    <w:rsid w:val="00286EF0"/>
    <w:rsid w:val="00293CB7"/>
    <w:rsid w:val="002948BD"/>
    <w:rsid w:val="00294A63"/>
    <w:rsid w:val="0029605E"/>
    <w:rsid w:val="00297556"/>
    <w:rsid w:val="002A16C7"/>
    <w:rsid w:val="002A27B4"/>
    <w:rsid w:val="002A28EF"/>
    <w:rsid w:val="002A30CF"/>
    <w:rsid w:val="002A5899"/>
    <w:rsid w:val="002A5D18"/>
    <w:rsid w:val="002A67C6"/>
    <w:rsid w:val="002A718F"/>
    <w:rsid w:val="002B2E0C"/>
    <w:rsid w:val="002B494C"/>
    <w:rsid w:val="002B52B3"/>
    <w:rsid w:val="002B7FDB"/>
    <w:rsid w:val="002C1D5B"/>
    <w:rsid w:val="002C20DC"/>
    <w:rsid w:val="002C21E8"/>
    <w:rsid w:val="002C2690"/>
    <w:rsid w:val="002C77A6"/>
    <w:rsid w:val="002D0613"/>
    <w:rsid w:val="002D1BAE"/>
    <w:rsid w:val="002D6273"/>
    <w:rsid w:val="002D7CBF"/>
    <w:rsid w:val="002E15FF"/>
    <w:rsid w:val="002E1689"/>
    <w:rsid w:val="002E2BA3"/>
    <w:rsid w:val="002E31D3"/>
    <w:rsid w:val="002E352B"/>
    <w:rsid w:val="002E4AEE"/>
    <w:rsid w:val="002E57D7"/>
    <w:rsid w:val="002E5887"/>
    <w:rsid w:val="002E7B69"/>
    <w:rsid w:val="002F0811"/>
    <w:rsid w:val="002F2412"/>
    <w:rsid w:val="002F5E9F"/>
    <w:rsid w:val="002F62FA"/>
    <w:rsid w:val="0030216E"/>
    <w:rsid w:val="00303591"/>
    <w:rsid w:val="0031173C"/>
    <w:rsid w:val="0031336F"/>
    <w:rsid w:val="003146B2"/>
    <w:rsid w:val="00314F62"/>
    <w:rsid w:val="00314F6D"/>
    <w:rsid w:val="00316890"/>
    <w:rsid w:val="003170DC"/>
    <w:rsid w:val="003174BB"/>
    <w:rsid w:val="00320F69"/>
    <w:rsid w:val="003220F5"/>
    <w:rsid w:val="00322927"/>
    <w:rsid w:val="00323476"/>
    <w:rsid w:val="00323E91"/>
    <w:rsid w:val="00325686"/>
    <w:rsid w:val="003268A9"/>
    <w:rsid w:val="00327E5B"/>
    <w:rsid w:val="003356D6"/>
    <w:rsid w:val="0033723D"/>
    <w:rsid w:val="003373FD"/>
    <w:rsid w:val="00337DEC"/>
    <w:rsid w:val="00340ED5"/>
    <w:rsid w:val="0034121B"/>
    <w:rsid w:val="00345D32"/>
    <w:rsid w:val="00346A58"/>
    <w:rsid w:val="0035170A"/>
    <w:rsid w:val="00353410"/>
    <w:rsid w:val="003536EC"/>
    <w:rsid w:val="0035583A"/>
    <w:rsid w:val="003566AA"/>
    <w:rsid w:val="00356FF5"/>
    <w:rsid w:val="003627EB"/>
    <w:rsid w:val="00364A1E"/>
    <w:rsid w:val="00370E11"/>
    <w:rsid w:val="0037394A"/>
    <w:rsid w:val="0037767F"/>
    <w:rsid w:val="00377B8A"/>
    <w:rsid w:val="00380084"/>
    <w:rsid w:val="0038141B"/>
    <w:rsid w:val="0038206E"/>
    <w:rsid w:val="00383B3C"/>
    <w:rsid w:val="003844BE"/>
    <w:rsid w:val="00384CB7"/>
    <w:rsid w:val="00385C1C"/>
    <w:rsid w:val="0039430B"/>
    <w:rsid w:val="00395722"/>
    <w:rsid w:val="00395868"/>
    <w:rsid w:val="00396241"/>
    <w:rsid w:val="00397BEA"/>
    <w:rsid w:val="003A1635"/>
    <w:rsid w:val="003A2997"/>
    <w:rsid w:val="003A610E"/>
    <w:rsid w:val="003A773B"/>
    <w:rsid w:val="003B1652"/>
    <w:rsid w:val="003B3487"/>
    <w:rsid w:val="003B392A"/>
    <w:rsid w:val="003B7F30"/>
    <w:rsid w:val="003C03F7"/>
    <w:rsid w:val="003C2437"/>
    <w:rsid w:val="003C390F"/>
    <w:rsid w:val="003D06C2"/>
    <w:rsid w:val="003D5143"/>
    <w:rsid w:val="003D51F8"/>
    <w:rsid w:val="003E10A0"/>
    <w:rsid w:val="003E1C9B"/>
    <w:rsid w:val="003E2600"/>
    <w:rsid w:val="003E4582"/>
    <w:rsid w:val="003E5FCD"/>
    <w:rsid w:val="003E60C3"/>
    <w:rsid w:val="003E783D"/>
    <w:rsid w:val="003F0383"/>
    <w:rsid w:val="003F34FC"/>
    <w:rsid w:val="003F3BF1"/>
    <w:rsid w:val="003F4D5E"/>
    <w:rsid w:val="003F510B"/>
    <w:rsid w:val="003F6E08"/>
    <w:rsid w:val="00401597"/>
    <w:rsid w:val="00401C2A"/>
    <w:rsid w:val="00401F3E"/>
    <w:rsid w:val="00404159"/>
    <w:rsid w:val="00404404"/>
    <w:rsid w:val="0040697B"/>
    <w:rsid w:val="0041025F"/>
    <w:rsid w:val="004141E3"/>
    <w:rsid w:val="00414439"/>
    <w:rsid w:val="0041736E"/>
    <w:rsid w:val="00426689"/>
    <w:rsid w:val="00426901"/>
    <w:rsid w:val="00426B08"/>
    <w:rsid w:val="0042779F"/>
    <w:rsid w:val="00427F30"/>
    <w:rsid w:val="0043376A"/>
    <w:rsid w:val="00433A10"/>
    <w:rsid w:val="0043505E"/>
    <w:rsid w:val="00437BC0"/>
    <w:rsid w:val="00437E21"/>
    <w:rsid w:val="004407BE"/>
    <w:rsid w:val="0044104C"/>
    <w:rsid w:val="004413BF"/>
    <w:rsid w:val="00441C6F"/>
    <w:rsid w:val="00442BA8"/>
    <w:rsid w:val="00444F65"/>
    <w:rsid w:val="0044565E"/>
    <w:rsid w:val="0045079A"/>
    <w:rsid w:val="004554E3"/>
    <w:rsid w:val="0045640A"/>
    <w:rsid w:val="00456AA4"/>
    <w:rsid w:val="00460EF3"/>
    <w:rsid w:val="004620AB"/>
    <w:rsid w:val="00463A83"/>
    <w:rsid w:val="0046663E"/>
    <w:rsid w:val="0047081E"/>
    <w:rsid w:val="00470C32"/>
    <w:rsid w:val="00473EA2"/>
    <w:rsid w:val="0047651D"/>
    <w:rsid w:val="004767ED"/>
    <w:rsid w:val="004800F6"/>
    <w:rsid w:val="00480A3B"/>
    <w:rsid w:val="00481617"/>
    <w:rsid w:val="004831E3"/>
    <w:rsid w:val="00483483"/>
    <w:rsid w:val="00484641"/>
    <w:rsid w:val="00493FED"/>
    <w:rsid w:val="00494DDD"/>
    <w:rsid w:val="0049603C"/>
    <w:rsid w:val="00496B12"/>
    <w:rsid w:val="004A1D2E"/>
    <w:rsid w:val="004A201F"/>
    <w:rsid w:val="004A22A6"/>
    <w:rsid w:val="004A3702"/>
    <w:rsid w:val="004A4366"/>
    <w:rsid w:val="004A4680"/>
    <w:rsid w:val="004A627E"/>
    <w:rsid w:val="004A6A3F"/>
    <w:rsid w:val="004A7E8E"/>
    <w:rsid w:val="004A7F3A"/>
    <w:rsid w:val="004B67A8"/>
    <w:rsid w:val="004B6B8C"/>
    <w:rsid w:val="004C17D4"/>
    <w:rsid w:val="004C19A4"/>
    <w:rsid w:val="004C4735"/>
    <w:rsid w:val="004C48E7"/>
    <w:rsid w:val="004C4DEA"/>
    <w:rsid w:val="004C5F0B"/>
    <w:rsid w:val="004C6DF4"/>
    <w:rsid w:val="004D0951"/>
    <w:rsid w:val="004D1F24"/>
    <w:rsid w:val="004E1C94"/>
    <w:rsid w:val="004E3B19"/>
    <w:rsid w:val="004E6CB3"/>
    <w:rsid w:val="004E72A6"/>
    <w:rsid w:val="004F11F8"/>
    <w:rsid w:val="004F17EB"/>
    <w:rsid w:val="004F1F51"/>
    <w:rsid w:val="004F2AC4"/>
    <w:rsid w:val="004F3EC5"/>
    <w:rsid w:val="004F3FAC"/>
    <w:rsid w:val="004F4E72"/>
    <w:rsid w:val="004F531E"/>
    <w:rsid w:val="004F5CB7"/>
    <w:rsid w:val="004F5EA9"/>
    <w:rsid w:val="005008FA"/>
    <w:rsid w:val="00501A33"/>
    <w:rsid w:val="00502BB6"/>
    <w:rsid w:val="00503B6A"/>
    <w:rsid w:val="00505730"/>
    <w:rsid w:val="005122E5"/>
    <w:rsid w:val="0051388C"/>
    <w:rsid w:val="00513D8A"/>
    <w:rsid w:val="00520426"/>
    <w:rsid w:val="005268DF"/>
    <w:rsid w:val="00526AF2"/>
    <w:rsid w:val="00527903"/>
    <w:rsid w:val="00527E1A"/>
    <w:rsid w:val="00527E70"/>
    <w:rsid w:val="0053039A"/>
    <w:rsid w:val="005304EA"/>
    <w:rsid w:val="00530C77"/>
    <w:rsid w:val="0053231E"/>
    <w:rsid w:val="00532F62"/>
    <w:rsid w:val="00534D26"/>
    <w:rsid w:val="00534E57"/>
    <w:rsid w:val="00542127"/>
    <w:rsid w:val="00543B45"/>
    <w:rsid w:val="005452E1"/>
    <w:rsid w:val="00545B69"/>
    <w:rsid w:val="00546D4D"/>
    <w:rsid w:val="00550FEB"/>
    <w:rsid w:val="00551457"/>
    <w:rsid w:val="0055424D"/>
    <w:rsid w:val="0055723C"/>
    <w:rsid w:val="00560073"/>
    <w:rsid w:val="00564B33"/>
    <w:rsid w:val="00564E82"/>
    <w:rsid w:val="005669CE"/>
    <w:rsid w:val="00566C20"/>
    <w:rsid w:val="00567CF9"/>
    <w:rsid w:val="00570234"/>
    <w:rsid w:val="00570BA1"/>
    <w:rsid w:val="00572DB2"/>
    <w:rsid w:val="005736AA"/>
    <w:rsid w:val="00574EBC"/>
    <w:rsid w:val="00576E19"/>
    <w:rsid w:val="00580498"/>
    <w:rsid w:val="0058605E"/>
    <w:rsid w:val="005866D9"/>
    <w:rsid w:val="00587AFF"/>
    <w:rsid w:val="00592CE2"/>
    <w:rsid w:val="005A167C"/>
    <w:rsid w:val="005A4C87"/>
    <w:rsid w:val="005A55CE"/>
    <w:rsid w:val="005A6D8D"/>
    <w:rsid w:val="005B4E9A"/>
    <w:rsid w:val="005B6923"/>
    <w:rsid w:val="005B6CA4"/>
    <w:rsid w:val="005C029C"/>
    <w:rsid w:val="005C1599"/>
    <w:rsid w:val="005C2A38"/>
    <w:rsid w:val="005C3750"/>
    <w:rsid w:val="005C4290"/>
    <w:rsid w:val="005C5D55"/>
    <w:rsid w:val="005D352B"/>
    <w:rsid w:val="005D4CB6"/>
    <w:rsid w:val="005D4F01"/>
    <w:rsid w:val="005D729D"/>
    <w:rsid w:val="005E2609"/>
    <w:rsid w:val="005E2659"/>
    <w:rsid w:val="005E2A3F"/>
    <w:rsid w:val="005E36EC"/>
    <w:rsid w:val="005E49B0"/>
    <w:rsid w:val="005F0BC8"/>
    <w:rsid w:val="005F2462"/>
    <w:rsid w:val="005F29B7"/>
    <w:rsid w:val="005F32FC"/>
    <w:rsid w:val="005F58B9"/>
    <w:rsid w:val="005F5E70"/>
    <w:rsid w:val="00603FED"/>
    <w:rsid w:val="00605424"/>
    <w:rsid w:val="00605F44"/>
    <w:rsid w:val="00606397"/>
    <w:rsid w:val="00606D80"/>
    <w:rsid w:val="00617FBA"/>
    <w:rsid w:val="00620242"/>
    <w:rsid w:val="00623215"/>
    <w:rsid w:val="00625240"/>
    <w:rsid w:val="006259AD"/>
    <w:rsid w:val="00626CAB"/>
    <w:rsid w:val="00632FE7"/>
    <w:rsid w:val="00632FEB"/>
    <w:rsid w:val="0063319B"/>
    <w:rsid w:val="00634054"/>
    <w:rsid w:val="00634993"/>
    <w:rsid w:val="00640088"/>
    <w:rsid w:val="006424DF"/>
    <w:rsid w:val="0064616F"/>
    <w:rsid w:val="00646BD2"/>
    <w:rsid w:val="006501A8"/>
    <w:rsid w:val="0065682F"/>
    <w:rsid w:val="006570B6"/>
    <w:rsid w:val="0065738E"/>
    <w:rsid w:val="00657F24"/>
    <w:rsid w:val="00661168"/>
    <w:rsid w:val="00661375"/>
    <w:rsid w:val="006631C8"/>
    <w:rsid w:val="00663220"/>
    <w:rsid w:val="0066341A"/>
    <w:rsid w:val="00665DC2"/>
    <w:rsid w:val="00666384"/>
    <w:rsid w:val="00667A11"/>
    <w:rsid w:val="006720B3"/>
    <w:rsid w:val="006724CE"/>
    <w:rsid w:val="006740CA"/>
    <w:rsid w:val="006749BB"/>
    <w:rsid w:val="0067711F"/>
    <w:rsid w:val="00681555"/>
    <w:rsid w:val="006837BF"/>
    <w:rsid w:val="00684CAC"/>
    <w:rsid w:val="006863ED"/>
    <w:rsid w:val="00692002"/>
    <w:rsid w:val="0069292A"/>
    <w:rsid w:val="00693CC7"/>
    <w:rsid w:val="00696199"/>
    <w:rsid w:val="00696308"/>
    <w:rsid w:val="00696F39"/>
    <w:rsid w:val="00697568"/>
    <w:rsid w:val="006A0A05"/>
    <w:rsid w:val="006A0AC7"/>
    <w:rsid w:val="006A102D"/>
    <w:rsid w:val="006A324A"/>
    <w:rsid w:val="006C015E"/>
    <w:rsid w:val="006C1827"/>
    <w:rsid w:val="006C1E2F"/>
    <w:rsid w:val="006C2972"/>
    <w:rsid w:val="006C6718"/>
    <w:rsid w:val="006C6B58"/>
    <w:rsid w:val="006D152E"/>
    <w:rsid w:val="006D66BA"/>
    <w:rsid w:val="006E27FE"/>
    <w:rsid w:val="006E4350"/>
    <w:rsid w:val="006E715F"/>
    <w:rsid w:val="006E7376"/>
    <w:rsid w:val="006F01D1"/>
    <w:rsid w:val="006F04EE"/>
    <w:rsid w:val="006F0A58"/>
    <w:rsid w:val="006F121E"/>
    <w:rsid w:val="006F4304"/>
    <w:rsid w:val="006F54C5"/>
    <w:rsid w:val="006F7DFD"/>
    <w:rsid w:val="0070035E"/>
    <w:rsid w:val="007020E4"/>
    <w:rsid w:val="00702B3F"/>
    <w:rsid w:val="007044E2"/>
    <w:rsid w:val="00706540"/>
    <w:rsid w:val="00710308"/>
    <w:rsid w:val="00710B95"/>
    <w:rsid w:val="00712EE3"/>
    <w:rsid w:val="0071562A"/>
    <w:rsid w:val="00716335"/>
    <w:rsid w:val="0072008D"/>
    <w:rsid w:val="0072131A"/>
    <w:rsid w:val="00723901"/>
    <w:rsid w:val="00725264"/>
    <w:rsid w:val="0072591C"/>
    <w:rsid w:val="00725A45"/>
    <w:rsid w:val="00727F09"/>
    <w:rsid w:val="007302AE"/>
    <w:rsid w:val="0073103A"/>
    <w:rsid w:val="00732259"/>
    <w:rsid w:val="00733BD7"/>
    <w:rsid w:val="00734A89"/>
    <w:rsid w:val="00735577"/>
    <w:rsid w:val="0073683D"/>
    <w:rsid w:val="00737379"/>
    <w:rsid w:val="0074122D"/>
    <w:rsid w:val="007426B6"/>
    <w:rsid w:val="00743379"/>
    <w:rsid w:val="00744355"/>
    <w:rsid w:val="00746320"/>
    <w:rsid w:val="007501BE"/>
    <w:rsid w:val="007521B4"/>
    <w:rsid w:val="0075273E"/>
    <w:rsid w:val="00755187"/>
    <w:rsid w:val="0075567C"/>
    <w:rsid w:val="007565C2"/>
    <w:rsid w:val="00756833"/>
    <w:rsid w:val="00757C66"/>
    <w:rsid w:val="007613BE"/>
    <w:rsid w:val="00761F83"/>
    <w:rsid w:val="0076523D"/>
    <w:rsid w:val="0076622C"/>
    <w:rsid w:val="00766787"/>
    <w:rsid w:val="00766AE8"/>
    <w:rsid w:val="0077018F"/>
    <w:rsid w:val="0077096B"/>
    <w:rsid w:val="00770CC8"/>
    <w:rsid w:val="00774529"/>
    <w:rsid w:val="007772B1"/>
    <w:rsid w:val="007773D2"/>
    <w:rsid w:val="00785060"/>
    <w:rsid w:val="00786968"/>
    <w:rsid w:val="007878AE"/>
    <w:rsid w:val="00790B55"/>
    <w:rsid w:val="00790C77"/>
    <w:rsid w:val="00791BF8"/>
    <w:rsid w:val="007929F7"/>
    <w:rsid w:val="00793F5E"/>
    <w:rsid w:val="0079474A"/>
    <w:rsid w:val="00794B1A"/>
    <w:rsid w:val="00796969"/>
    <w:rsid w:val="007A03A8"/>
    <w:rsid w:val="007A0C12"/>
    <w:rsid w:val="007A2603"/>
    <w:rsid w:val="007A3DFC"/>
    <w:rsid w:val="007A770B"/>
    <w:rsid w:val="007B04FA"/>
    <w:rsid w:val="007B0A79"/>
    <w:rsid w:val="007B248A"/>
    <w:rsid w:val="007B5022"/>
    <w:rsid w:val="007B6A30"/>
    <w:rsid w:val="007B7D92"/>
    <w:rsid w:val="007C6645"/>
    <w:rsid w:val="007D043A"/>
    <w:rsid w:val="007D29C9"/>
    <w:rsid w:val="007D3493"/>
    <w:rsid w:val="007D5763"/>
    <w:rsid w:val="007D6AEA"/>
    <w:rsid w:val="007D6BD6"/>
    <w:rsid w:val="007E2C7D"/>
    <w:rsid w:val="007E46B0"/>
    <w:rsid w:val="007E473B"/>
    <w:rsid w:val="007E6865"/>
    <w:rsid w:val="007F11E9"/>
    <w:rsid w:val="007F1C32"/>
    <w:rsid w:val="007F21BC"/>
    <w:rsid w:val="007F4539"/>
    <w:rsid w:val="007F46EF"/>
    <w:rsid w:val="00800FBC"/>
    <w:rsid w:val="0080152B"/>
    <w:rsid w:val="00801B5B"/>
    <w:rsid w:val="0080485A"/>
    <w:rsid w:val="00804C56"/>
    <w:rsid w:val="0080655B"/>
    <w:rsid w:val="00807028"/>
    <w:rsid w:val="008108DD"/>
    <w:rsid w:val="008115B9"/>
    <w:rsid w:val="00814403"/>
    <w:rsid w:val="0081548B"/>
    <w:rsid w:val="00815906"/>
    <w:rsid w:val="00816017"/>
    <w:rsid w:val="0081787A"/>
    <w:rsid w:val="00820A98"/>
    <w:rsid w:val="008226AF"/>
    <w:rsid w:val="00823E47"/>
    <w:rsid w:val="0082431A"/>
    <w:rsid w:val="008250E0"/>
    <w:rsid w:val="00827C96"/>
    <w:rsid w:val="008324BC"/>
    <w:rsid w:val="0083262D"/>
    <w:rsid w:val="0083698A"/>
    <w:rsid w:val="0083731F"/>
    <w:rsid w:val="0084108F"/>
    <w:rsid w:val="00847AF9"/>
    <w:rsid w:val="0085327C"/>
    <w:rsid w:val="008534A9"/>
    <w:rsid w:val="00853DE8"/>
    <w:rsid w:val="00855D9A"/>
    <w:rsid w:val="00855E30"/>
    <w:rsid w:val="00856966"/>
    <w:rsid w:val="0086293D"/>
    <w:rsid w:val="0086400F"/>
    <w:rsid w:val="00864BE0"/>
    <w:rsid w:val="008650FB"/>
    <w:rsid w:val="00867B68"/>
    <w:rsid w:val="00867B69"/>
    <w:rsid w:val="0087112B"/>
    <w:rsid w:val="00872771"/>
    <w:rsid w:val="00874EA5"/>
    <w:rsid w:val="008752CD"/>
    <w:rsid w:val="00876EF8"/>
    <w:rsid w:val="008774AF"/>
    <w:rsid w:val="008849FC"/>
    <w:rsid w:val="008856D7"/>
    <w:rsid w:val="00885D79"/>
    <w:rsid w:val="00886766"/>
    <w:rsid w:val="00887D17"/>
    <w:rsid w:val="00891BF1"/>
    <w:rsid w:val="008932FC"/>
    <w:rsid w:val="00893555"/>
    <w:rsid w:val="00894839"/>
    <w:rsid w:val="00895626"/>
    <w:rsid w:val="008A2035"/>
    <w:rsid w:val="008A3CCB"/>
    <w:rsid w:val="008A4772"/>
    <w:rsid w:val="008B5870"/>
    <w:rsid w:val="008B587E"/>
    <w:rsid w:val="008B5ED7"/>
    <w:rsid w:val="008C1A00"/>
    <w:rsid w:val="008C1A6D"/>
    <w:rsid w:val="008C1F5F"/>
    <w:rsid w:val="008C2EED"/>
    <w:rsid w:val="008C44B7"/>
    <w:rsid w:val="008C4FDA"/>
    <w:rsid w:val="008C50C1"/>
    <w:rsid w:val="008D1F9E"/>
    <w:rsid w:val="008D2E1D"/>
    <w:rsid w:val="008D38BA"/>
    <w:rsid w:val="008D669C"/>
    <w:rsid w:val="008D7F52"/>
    <w:rsid w:val="008E0CDE"/>
    <w:rsid w:val="008E1599"/>
    <w:rsid w:val="008E4297"/>
    <w:rsid w:val="008E4E7C"/>
    <w:rsid w:val="008E5198"/>
    <w:rsid w:val="008F0401"/>
    <w:rsid w:val="008F30F8"/>
    <w:rsid w:val="008F563A"/>
    <w:rsid w:val="008F7D77"/>
    <w:rsid w:val="009009BC"/>
    <w:rsid w:val="00901A5C"/>
    <w:rsid w:val="009033A8"/>
    <w:rsid w:val="00904A15"/>
    <w:rsid w:val="00906758"/>
    <w:rsid w:val="0091015D"/>
    <w:rsid w:val="00911FB8"/>
    <w:rsid w:val="009122C3"/>
    <w:rsid w:val="009132CD"/>
    <w:rsid w:val="00915A01"/>
    <w:rsid w:val="00920BB4"/>
    <w:rsid w:val="00921584"/>
    <w:rsid w:val="009218DE"/>
    <w:rsid w:val="00922141"/>
    <w:rsid w:val="00923488"/>
    <w:rsid w:val="0092571A"/>
    <w:rsid w:val="009268E3"/>
    <w:rsid w:val="009340CC"/>
    <w:rsid w:val="009352DA"/>
    <w:rsid w:val="009354AF"/>
    <w:rsid w:val="00935745"/>
    <w:rsid w:val="00937DBB"/>
    <w:rsid w:val="00942AF4"/>
    <w:rsid w:val="00942D97"/>
    <w:rsid w:val="00942DE4"/>
    <w:rsid w:val="00943D9F"/>
    <w:rsid w:val="00947C06"/>
    <w:rsid w:val="009505FB"/>
    <w:rsid w:val="00951A1E"/>
    <w:rsid w:val="00951A92"/>
    <w:rsid w:val="00952724"/>
    <w:rsid w:val="009548E8"/>
    <w:rsid w:val="009557B1"/>
    <w:rsid w:val="0095704F"/>
    <w:rsid w:val="0096018B"/>
    <w:rsid w:val="00962DB8"/>
    <w:rsid w:val="00965423"/>
    <w:rsid w:val="0096575F"/>
    <w:rsid w:val="00965D67"/>
    <w:rsid w:val="00967291"/>
    <w:rsid w:val="00967816"/>
    <w:rsid w:val="00967AB2"/>
    <w:rsid w:val="00973B7B"/>
    <w:rsid w:val="00976AE8"/>
    <w:rsid w:val="00976E06"/>
    <w:rsid w:val="00977825"/>
    <w:rsid w:val="009837FB"/>
    <w:rsid w:val="00984805"/>
    <w:rsid w:val="00985110"/>
    <w:rsid w:val="00986FDC"/>
    <w:rsid w:val="00987DDE"/>
    <w:rsid w:val="009900FB"/>
    <w:rsid w:val="009937BB"/>
    <w:rsid w:val="00993850"/>
    <w:rsid w:val="009943BB"/>
    <w:rsid w:val="0099522C"/>
    <w:rsid w:val="00996F63"/>
    <w:rsid w:val="009A13E2"/>
    <w:rsid w:val="009A575F"/>
    <w:rsid w:val="009B02F6"/>
    <w:rsid w:val="009B37AD"/>
    <w:rsid w:val="009B3A91"/>
    <w:rsid w:val="009B3B4A"/>
    <w:rsid w:val="009B5B8D"/>
    <w:rsid w:val="009B61EF"/>
    <w:rsid w:val="009B733B"/>
    <w:rsid w:val="009B7BD3"/>
    <w:rsid w:val="009C0207"/>
    <w:rsid w:val="009C29AC"/>
    <w:rsid w:val="009C4CBA"/>
    <w:rsid w:val="009D152D"/>
    <w:rsid w:val="009D2982"/>
    <w:rsid w:val="009D343E"/>
    <w:rsid w:val="009D4D3E"/>
    <w:rsid w:val="009D5D01"/>
    <w:rsid w:val="009D70FB"/>
    <w:rsid w:val="009D7692"/>
    <w:rsid w:val="009E03C9"/>
    <w:rsid w:val="009E0E11"/>
    <w:rsid w:val="009E1E63"/>
    <w:rsid w:val="009E36D9"/>
    <w:rsid w:val="009E3859"/>
    <w:rsid w:val="009F324D"/>
    <w:rsid w:val="009F3B13"/>
    <w:rsid w:val="009F42EF"/>
    <w:rsid w:val="009F4FC1"/>
    <w:rsid w:val="009F71E4"/>
    <w:rsid w:val="009F7F1E"/>
    <w:rsid w:val="009F7F51"/>
    <w:rsid w:val="00A05652"/>
    <w:rsid w:val="00A05E28"/>
    <w:rsid w:val="00A064A1"/>
    <w:rsid w:val="00A0676A"/>
    <w:rsid w:val="00A07AD2"/>
    <w:rsid w:val="00A11F03"/>
    <w:rsid w:val="00A120FB"/>
    <w:rsid w:val="00A168C1"/>
    <w:rsid w:val="00A20A13"/>
    <w:rsid w:val="00A22FEE"/>
    <w:rsid w:val="00A25057"/>
    <w:rsid w:val="00A257A4"/>
    <w:rsid w:val="00A272F5"/>
    <w:rsid w:val="00A27C6E"/>
    <w:rsid w:val="00A32CDD"/>
    <w:rsid w:val="00A344EB"/>
    <w:rsid w:val="00A36CC8"/>
    <w:rsid w:val="00A42C08"/>
    <w:rsid w:val="00A4484A"/>
    <w:rsid w:val="00A44A1F"/>
    <w:rsid w:val="00A45212"/>
    <w:rsid w:val="00A46D8A"/>
    <w:rsid w:val="00A7006A"/>
    <w:rsid w:val="00A70DE6"/>
    <w:rsid w:val="00A738E4"/>
    <w:rsid w:val="00A73C69"/>
    <w:rsid w:val="00A76541"/>
    <w:rsid w:val="00A77810"/>
    <w:rsid w:val="00A81F9C"/>
    <w:rsid w:val="00A82A49"/>
    <w:rsid w:val="00A82AE0"/>
    <w:rsid w:val="00A833AD"/>
    <w:rsid w:val="00A844D0"/>
    <w:rsid w:val="00A85A24"/>
    <w:rsid w:val="00A86B59"/>
    <w:rsid w:val="00A87B88"/>
    <w:rsid w:val="00A87F9F"/>
    <w:rsid w:val="00A91A82"/>
    <w:rsid w:val="00A91B14"/>
    <w:rsid w:val="00A95431"/>
    <w:rsid w:val="00AA14FD"/>
    <w:rsid w:val="00AA1B20"/>
    <w:rsid w:val="00AB0285"/>
    <w:rsid w:val="00AB224A"/>
    <w:rsid w:val="00AB42F2"/>
    <w:rsid w:val="00AB79CC"/>
    <w:rsid w:val="00AC0E00"/>
    <w:rsid w:val="00AC3BED"/>
    <w:rsid w:val="00AC5266"/>
    <w:rsid w:val="00AC5B84"/>
    <w:rsid w:val="00AD2044"/>
    <w:rsid w:val="00AD4ABD"/>
    <w:rsid w:val="00AD6559"/>
    <w:rsid w:val="00AD6B0C"/>
    <w:rsid w:val="00AE011D"/>
    <w:rsid w:val="00AE0A00"/>
    <w:rsid w:val="00AE0F5C"/>
    <w:rsid w:val="00AE2921"/>
    <w:rsid w:val="00AE5EFD"/>
    <w:rsid w:val="00AE6CB7"/>
    <w:rsid w:val="00AF0926"/>
    <w:rsid w:val="00AF0AA9"/>
    <w:rsid w:val="00AF1E12"/>
    <w:rsid w:val="00AF69BC"/>
    <w:rsid w:val="00B009BE"/>
    <w:rsid w:val="00B011E8"/>
    <w:rsid w:val="00B0383B"/>
    <w:rsid w:val="00B068EF"/>
    <w:rsid w:val="00B078D0"/>
    <w:rsid w:val="00B13669"/>
    <w:rsid w:val="00B136E3"/>
    <w:rsid w:val="00B151AE"/>
    <w:rsid w:val="00B17127"/>
    <w:rsid w:val="00B20DBA"/>
    <w:rsid w:val="00B21533"/>
    <w:rsid w:val="00B232F8"/>
    <w:rsid w:val="00B23851"/>
    <w:rsid w:val="00B26BDC"/>
    <w:rsid w:val="00B27603"/>
    <w:rsid w:val="00B27E0B"/>
    <w:rsid w:val="00B30FBF"/>
    <w:rsid w:val="00B32D90"/>
    <w:rsid w:val="00B339C7"/>
    <w:rsid w:val="00B354A1"/>
    <w:rsid w:val="00B35C52"/>
    <w:rsid w:val="00B367AE"/>
    <w:rsid w:val="00B40079"/>
    <w:rsid w:val="00B40469"/>
    <w:rsid w:val="00B429B8"/>
    <w:rsid w:val="00B42A72"/>
    <w:rsid w:val="00B45823"/>
    <w:rsid w:val="00B45846"/>
    <w:rsid w:val="00B461AD"/>
    <w:rsid w:val="00B467EF"/>
    <w:rsid w:val="00B46E33"/>
    <w:rsid w:val="00B47AC2"/>
    <w:rsid w:val="00B501B7"/>
    <w:rsid w:val="00B511AE"/>
    <w:rsid w:val="00B5354B"/>
    <w:rsid w:val="00B53CA3"/>
    <w:rsid w:val="00B54559"/>
    <w:rsid w:val="00B547F7"/>
    <w:rsid w:val="00B54A36"/>
    <w:rsid w:val="00B63E1F"/>
    <w:rsid w:val="00B670ED"/>
    <w:rsid w:val="00B7063F"/>
    <w:rsid w:val="00B722B9"/>
    <w:rsid w:val="00B72B78"/>
    <w:rsid w:val="00B748DF"/>
    <w:rsid w:val="00B754BE"/>
    <w:rsid w:val="00B76F1D"/>
    <w:rsid w:val="00B77779"/>
    <w:rsid w:val="00B83ACB"/>
    <w:rsid w:val="00B843A0"/>
    <w:rsid w:val="00B848AF"/>
    <w:rsid w:val="00B85653"/>
    <w:rsid w:val="00B87389"/>
    <w:rsid w:val="00B87A66"/>
    <w:rsid w:val="00B94BBA"/>
    <w:rsid w:val="00B96CAF"/>
    <w:rsid w:val="00B9700C"/>
    <w:rsid w:val="00BA1AF0"/>
    <w:rsid w:val="00BA1B46"/>
    <w:rsid w:val="00BA293E"/>
    <w:rsid w:val="00BA3161"/>
    <w:rsid w:val="00BA45A1"/>
    <w:rsid w:val="00BA6592"/>
    <w:rsid w:val="00BA6D9B"/>
    <w:rsid w:val="00BA7BB5"/>
    <w:rsid w:val="00BB114E"/>
    <w:rsid w:val="00BB1734"/>
    <w:rsid w:val="00BB637D"/>
    <w:rsid w:val="00BB6695"/>
    <w:rsid w:val="00BB6D43"/>
    <w:rsid w:val="00BB7A69"/>
    <w:rsid w:val="00BC1AC8"/>
    <w:rsid w:val="00BC4271"/>
    <w:rsid w:val="00BD7338"/>
    <w:rsid w:val="00BD7790"/>
    <w:rsid w:val="00BE00D7"/>
    <w:rsid w:val="00BE0321"/>
    <w:rsid w:val="00BE1076"/>
    <w:rsid w:val="00BE2BE0"/>
    <w:rsid w:val="00BE689B"/>
    <w:rsid w:val="00BF01A1"/>
    <w:rsid w:val="00BF4CCE"/>
    <w:rsid w:val="00BF572B"/>
    <w:rsid w:val="00BF5DB1"/>
    <w:rsid w:val="00BF7649"/>
    <w:rsid w:val="00C01F9B"/>
    <w:rsid w:val="00C027D1"/>
    <w:rsid w:val="00C04610"/>
    <w:rsid w:val="00C05885"/>
    <w:rsid w:val="00C06986"/>
    <w:rsid w:val="00C06F4C"/>
    <w:rsid w:val="00C070B9"/>
    <w:rsid w:val="00C077DD"/>
    <w:rsid w:val="00C10E62"/>
    <w:rsid w:val="00C17973"/>
    <w:rsid w:val="00C20B02"/>
    <w:rsid w:val="00C24A1C"/>
    <w:rsid w:val="00C32DE1"/>
    <w:rsid w:val="00C36461"/>
    <w:rsid w:val="00C41A4F"/>
    <w:rsid w:val="00C42DB0"/>
    <w:rsid w:val="00C43480"/>
    <w:rsid w:val="00C43784"/>
    <w:rsid w:val="00C45302"/>
    <w:rsid w:val="00C45661"/>
    <w:rsid w:val="00C45C8D"/>
    <w:rsid w:val="00C46AC0"/>
    <w:rsid w:val="00C46FB1"/>
    <w:rsid w:val="00C53644"/>
    <w:rsid w:val="00C542FD"/>
    <w:rsid w:val="00C55512"/>
    <w:rsid w:val="00C55CCE"/>
    <w:rsid w:val="00C63005"/>
    <w:rsid w:val="00C636A4"/>
    <w:rsid w:val="00C65E3F"/>
    <w:rsid w:val="00C66DFC"/>
    <w:rsid w:val="00C66E16"/>
    <w:rsid w:val="00C66E9C"/>
    <w:rsid w:val="00C67219"/>
    <w:rsid w:val="00C70FAD"/>
    <w:rsid w:val="00C72B7B"/>
    <w:rsid w:val="00C72BF1"/>
    <w:rsid w:val="00C76206"/>
    <w:rsid w:val="00C76DFE"/>
    <w:rsid w:val="00C81604"/>
    <w:rsid w:val="00C82BBC"/>
    <w:rsid w:val="00C82BF8"/>
    <w:rsid w:val="00C83271"/>
    <w:rsid w:val="00C8391A"/>
    <w:rsid w:val="00C92D03"/>
    <w:rsid w:val="00C92D8B"/>
    <w:rsid w:val="00C92DCF"/>
    <w:rsid w:val="00C9405C"/>
    <w:rsid w:val="00C940D8"/>
    <w:rsid w:val="00C95CE1"/>
    <w:rsid w:val="00C95F49"/>
    <w:rsid w:val="00C97930"/>
    <w:rsid w:val="00CA18A0"/>
    <w:rsid w:val="00CA3579"/>
    <w:rsid w:val="00CA5DEA"/>
    <w:rsid w:val="00CA5F0C"/>
    <w:rsid w:val="00CA6504"/>
    <w:rsid w:val="00CA6E85"/>
    <w:rsid w:val="00CB1E9A"/>
    <w:rsid w:val="00CB2772"/>
    <w:rsid w:val="00CB3DEA"/>
    <w:rsid w:val="00CB478A"/>
    <w:rsid w:val="00CB497D"/>
    <w:rsid w:val="00CB5BAE"/>
    <w:rsid w:val="00CC4F27"/>
    <w:rsid w:val="00CD1861"/>
    <w:rsid w:val="00CD1C2D"/>
    <w:rsid w:val="00CD24D8"/>
    <w:rsid w:val="00CD425E"/>
    <w:rsid w:val="00CE0D49"/>
    <w:rsid w:val="00CE22DC"/>
    <w:rsid w:val="00CE24A9"/>
    <w:rsid w:val="00CE2751"/>
    <w:rsid w:val="00CE5D3F"/>
    <w:rsid w:val="00CF3017"/>
    <w:rsid w:val="00CF317A"/>
    <w:rsid w:val="00CF6BF1"/>
    <w:rsid w:val="00CF7CFE"/>
    <w:rsid w:val="00D01C43"/>
    <w:rsid w:val="00D10822"/>
    <w:rsid w:val="00D13A39"/>
    <w:rsid w:val="00D141E9"/>
    <w:rsid w:val="00D143D5"/>
    <w:rsid w:val="00D14BC2"/>
    <w:rsid w:val="00D14E8F"/>
    <w:rsid w:val="00D15EC4"/>
    <w:rsid w:val="00D20001"/>
    <w:rsid w:val="00D2102E"/>
    <w:rsid w:val="00D21240"/>
    <w:rsid w:val="00D23A2F"/>
    <w:rsid w:val="00D335A4"/>
    <w:rsid w:val="00D35E3B"/>
    <w:rsid w:val="00D36BEE"/>
    <w:rsid w:val="00D36D6B"/>
    <w:rsid w:val="00D411F1"/>
    <w:rsid w:val="00D419A9"/>
    <w:rsid w:val="00D41A7D"/>
    <w:rsid w:val="00D41EE5"/>
    <w:rsid w:val="00D42E0A"/>
    <w:rsid w:val="00D47824"/>
    <w:rsid w:val="00D51B64"/>
    <w:rsid w:val="00D51D7C"/>
    <w:rsid w:val="00D53BFF"/>
    <w:rsid w:val="00D55AB6"/>
    <w:rsid w:val="00D6182F"/>
    <w:rsid w:val="00D618BA"/>
    <w:rsid w:val="00D62815"/>
    <w:rsid w:val="00D674F3"/>
    <w:rsid w:val="00D67C65"/>
    <w:rsid w:val="00D7125B"/>
    <w:rsid w:val="00D7235D"/>
    <w:rsid w:val="00D739F6"/>
    <w:rsid w:val="00D7536B"/>
    <w:rsid w:val="00D75382"/>
    <w:rsid w:val="00D80DC0"/>
    <w:rsid w:val="00D82D5E"/>
    <w:rsid w:val="00D90B37"/>
    <w:rsid w:val="00D91B59"/>
    <w:rsid w:val="00D9340F"/>
    <w:rsid w:val="00D9362D"/>
    <w:rsid w:val="00D94C82"/>
    <w:rsid w:val="00D9690E"/>
    <w:rsid w:val="00D96F4A"/>
    <w:rsid w:val="00D97884"/>
    <w:rsid w:val="00DA3271"/>
    <w:rsid w:val="00DA3898"/>
    <w:rsid w:val="00DA482C"/>
    <w:rsid w:val="00DA4B23"/>
    <w:rsid w:val="00DA6921"/>
    <w:rsid w:val="00DB07FC"/>
    <w:rsid w:val="00DB15D2"/>
    <w:rsid w:val="00DB16FB"/>
    <w:rsid w:val="00DB21C9"/>
    <w:rsid w:val="00DB2A6E"/>
    <w:rsid w:val="00DB3AF4"/>
    <w:rsid w:val="00DB4A6E"/>
    <w:rsid w:val="00DB4B4E"/>
    <w:rsid w:val="00DB4CF0"/>
    <w:rsid w:val="00DB5D3B"/>
    <w:rsid w:val="00DB6ED0"/>
    <w:rsid w:val="00DC0BCB"/>
    <w:rsid w:val="00DC0C38"/>
    <w:rsid w:val="00DC14E0"/>
    <w:rsid w:val="00DC1531"/>
    <w:rsid w:val="00DC180E"/>
    <w:rsid w:val="00DC31C4"/>
    <w:rsid w:val="00DC36D4"/>
    <w:rsid w:val="00DC3E01"/>
    <w:rsid w:val="00DC5262"/>
    <w:rsid w:val="00DC77F4"/>
    <w:rsid w:val="00DD09DA"/>
    <w:rsid w:val="00DD2F4F"/>
    <w:rsid w:val="00DD4AF0"/>
    <w:rsid w:val="00DD503C"/>
    <w:rsid w:val="00DD725E"/>
    <w:rsid w:val="00DD7E82"/>
    <w:rsid w:val="00DE0BF3"/>
    <w:rsid w:val="00DE2C8C"/>
    <w:rsid w:val="00DE47F1"/>
    <w:rsid w:val="00DE6BAC"/>
    <w:rsid w:val="00DE7ED2"/>
    <w:rsid w:val="00DF21A7"/>
    <w:rsid w:val="00DF291E"/>
    <w:rsid w:val="00DF5F6A"/>
    <w:rsid w:val="00DF6A7E"/>
    <w:rsid w:val="00DF7DB0"/>
    <w:rsid w:val="00E00094"/>
    <w:rsid w:val="00E01700"/>
    <w:rsid w:val="00E032E3"/>
    <w:rsid w:val="00E040CA"/>
    <w:rsid w:val="00E05431"/>
    <w:rsid w:val="00E06BE6"/>
    <w:rsid w:val="00E11445"/>
    <w:rsid w:val="00E11AC5"/>
    <w:rsid w:val="00E13225"/>
    <w:rsid w:val="00E15A1A"/>
    <w:rsid w:val="00E20CA8"/>
    <w:rsid w:val="00E22027"/>
    <w:rsid w:val="00E25CB6"/>
    <w:rsid w:val="00E27E0B"/>
    <w:rsid w:val="00E32E56"/>
    <w:rsid w:val="00E3380F"/>
    <w:rsid w:val="00E3440D"/>
    <w:rsid w:val="00E35456"/>
    <w:rsid w:val="00E37815"/>
    <w:rsid w:val="00E428EA"/>
    <w:rsid w:val="00E4299C"/>
    <w:rsid w:val="00E43A55"/>
    <w:rsid w:val="00E45381"/>
    <w:rsid w:val="00E4704A"/>
    <w:rsid w:val="00E47058"/>
    <w:rsid w:val="00E550D3"/>
    <w:rsid w:val="00E5595F"/>
    <w:rsid w:val="00E6540C"/>
    <w:rsid w:val="00E663C0"/>
    <w:rsid w:val="00E70321"/>
    <w:rsid w:val="00E739A4"/>
    <w:rsid w:val="00E74698"/>
    <w:rsid w:val="00E75D79"/>
    <w:rsid w:val="00E7650C"/>
    <w:rsid w:val="00E76532"/>
    <w:rsid w:val="00E81176"/>
    <w:rsid w:val="00E83729"/>
    <w:rsid w:val="00E87E55"/>
    <w:rsid w:val="00E90076"/>
    <w:rsid w:val="00E90A9E"/>
    <w:rsid w:val="00E93055"/>
    <w:rsid w:val="00E93DD9"/>
    <w:rsid w:val="00E94EF9"/>
    <w:rsid w:val="00E968A1"/>
    <w:rsid w:val="00E97C96"/>
    <w:rsid w:val="00EA01D9"/>
    <w:rsid w:val="00EA1178"/>
    <w:rsid w:val="00EA1C2D"/>
    <w:rsid w:val="00EA41EA"/>
    <w:rsid w:val="00EA534B"/>
    <w:rsid w:val="00EB0660"/>
    <w:rsid w:val="00EB3B5E"/>
    <w:rsid w:val="00EB3F5B"/>
    <w:rsid w:val="00EB491B"/>
    <w:rsid w:val="00EB7BCE"/>
    <w:rsid w:val="00EC1F5C"/>
    <w:rsid w:val="00EC2C66"/>
    <w:rsid w:val="00EC32A2"/>
    <w:rsid w:val="00EC4CE8"/>
    <w:rsid w:val="00EC5A5F"/>
    <w:rsid w:val="00EC66CD"/>
    <w:rsid w:val="00ED1561"/>
    <w:rsid w:val="00ED35D8"/>
    <w:rsid w:val="00EE0147"/>
    <w:rsid w:val="00EE1A34"/>
    <w:rsid w:val="00EE2637"/>
    <w:rsid w:val="00EE59A0"/>
    <w:rsid w:val="00EE5BA6"/>
    <w:rsid w:val="00EE5E4F"/>
    <w:rsid w:val="00EE6B76"/>
    <w:rsid w:val="00EE74C1"/>
    <w:rsid w:val="00EE7BAB"/>
    <w:rsid w:val="00EF18EC"/>
    <w:rsid w:val="00EF1A2E"/>
    <w:rsid w:val="00EF4B96"/>
    <w:rsid w:val="00EF59A5"/>
    <w:rsid w:val="00EF5C7B"/>
    <w:rsid w:val="00EF770F"/>
    <w:rsid w:val="00F01FE7"/>
    <w:rsid w:val="00F0384E"/>
    <w:rsid w:val="00F03DF9"/>
    <w:rsid w:val="00F05412"/>
    <w:rsid w:val="00F112AE"/>
    <w:rsid w:val="00F20517"/>
    <w:rsid w:val="00F2158E"/>
    <w:rsid w:val="00F25424"/>
    <w:rsid w:val="00F25AAD"/>
    <w:rsid w:val="00F25CB4"/>
    <w:rsid w:val="00F313E0"/>
    <w:rsid w:val="00F31A58"/>
    <w:rsid w:val="00F31DBE"/>
    <w:rsid w:val="00F3290D"/>
    <w:rsid w:val="00F32B91"/>
    <w:rsid w:val="00F35557"/>
    <w:rsid w:val="00F37F2F"/>
    <w:rsid w:val="00F45FAD"/>
    <w:rsid w:val="00F527C3"/>
    <w:rsid w:val="00F52E08"/>
    <w:rsid w:val="00F56E33"/>
    <w:rsid w:val="00F5717B"/>
    <w:rsid w:val="00F60550"/>
    <w:rsid w:val="00F65A86"/>
    <w:rsid w:val="00F65DDD"/>
    <w:rsid w:val="00F6664B"/>
    <w:rsid w:val="00F676A4"/>
    <w:rsid w:val="00F70220"/>
    <w:rsid w:val="00F71F3F"/>
    <w:rsid w:val="00F73DC5"/>
    <w:rsid w:val="00F74CCA"/>
    <w:rsid w:val="00F75ABD"/>
    <w:rsid w:val="00F7675B"/>
    <w:rsid w:val="00F7714B"/>
    <w:rsid w:val="00F778B3"/>
    <w:rsid w:val="00F77EFF"/>
    <w:rsid w:val="00F81C42"/>
    <w:rsid w:val="00F83123"/>
    <w:rsid w:val="00F83A7B"/>
    <w:rsid w:val="00F84D9C"/>
    <w:rsid w:val="00F91BFA"/>
    <w:rsid w:val="00F91E35"/>
    <w:rsid w:val="00F97210"/>
    <w:rsid w:val="00FA0354"/>
    <w:rsid w:val="00FA0639"/>
    <w:rsid w:val="00FA0F2E"/>
    <w:rsid w:val="00FA2107"/>
    <w:rsid w:val="00FA229F"/>
    <w:rsid w:val="00FA2EFD"/>
    <w:rsid w:val="00FA3E50"/>
    <w:rsid w:val="00FA5D91"/>
    <w:rsid w:val="00FA64E0"/>
    <w:rsid w:val="00FA6735"/>
    <w:rsid w:val="00FB2055"/>
    <w:rsid w:val="00FB351A"/>
    <w:rsid w:val="00FC0BDD"/>
    <w:rsid w:val="00FC2677"/>
    <w:rsid w:val="00FC56EA"/>
    <w:rsid w:val="00FC5BD0"/>
    <w:rsid w:val="00FC5DE9"/>
    <w:rsid w:val="00FC7C1E"/>
    <w:rsid w:val="00FD21CC"/>
    <w:rsid w:val="00FD2B5B"/>
    <w:rsid w:val="00FD4DA9"/>
    <w:rsid w:val="00FD6088"/>
    <w:rsid w:val="00FE0BB2"/>
    <w:rsid w:val="00FE11AA"/>
    <w:rsid w:val="00FE11E3"/>
    <w:rsid w:val="00FE336A"/>
    <w:rsid w:val="00FE3FB4"/>
    <w:rsid w:val="00FE4F1B"/>
    <w:rsid w:val="00FE55B9"/>
    <w:rsid w:val="00FE634A"/>
    <w:rsid w:val="00FE7718"/>
    <w:rsid w:val="00FE7DDB"/>
    <w:rsid w:val="00FF57DD"/>
    <w:rsid w:val="00FF65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5644F"/>
  <w15:chartTrackingRefBased/>
  <w15:docId w15:val="{F1ECA6A6-F317-463A-BABD-86E21FA6B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4FD"/>
    <w:pPr>
      <w:spacing w:after="160" w:line="259" w:lineRule="auto"/>
    </w:pPr>
    <w:rPr>
      <w:kern w:val="2"/>
      <w:sz w:val="22"/>
      <w:szCs w:val="22"/>
    </w:rPr>
  </w:style>
  <w:style w:type="paragraph" w:styleId="Ttulo1">
    <w:name w:val="heading 1"/>
    <w:basedOn w:val="Normal"/>
    <w:next w:val="Normal"/>
    <w:link w:val="Ttulo1Char"/>
    <w:uiPriority w:val="9"/>
    <w:qFormat/>
    <w:rsid w:val="00AA14FD"/>
    <w:pPr>
      <w:keepNext/>
      <w:keepLines/>
      <w:spacing w:before="360" w:after="80"/>
      <w:outlineLvl w:val="0"/>
    </w:pPr>
    <w:rPr>
      <w:rFonts w:ascii="Aptos Display" w:eastAsia="Times New Roman" w:hAnsi="Aptos Display"/>
      <w:color w:val="0F4761"/>
      <w:sz w:val="40"/>
      <w:szCs w:val="40"/>
    </w:rPr>
  </w:style>
  <w:style w:type="paragraph" w:styleId="Ttulo2">
    <w:name w:val="heading 2"/>
    <w:basedOn w:val="Normal"/>
    <w:next w:val="Normal"/>
    <w:link w:val="Ttulo2Char"/>
    <w:uiPriority w:val="9"/>
    <w:semiHidden/>
    <w:unhideWhenUsed/>
    <w:qFormat/>
    <w:rsid w:val="00AA14FD"/>
    <w:pPr>
      <w:keepNext/>
      <w:keepLines/>
      <w:spacing w:before="160" w:after="80"/>
      <w:outlineLvl w:val="1"/>
    </w:pPr>
    <w:rPr>
      <w:rFonts w:ascii="Aptos Display" w:eastAsia="Times New Roman" w:hAnsi="Aptos Display"/>
      <w:color w:val="0F4761"/>
      <w:sz w:val="32"/>
      <w:szCs w:val="32"/>
    </w:rPr>
  </w:style>
  <w:style w:type="paragraph" w:styleId="Ttulo3">
    <w:name w:val="heading 3"/>
    <w:basedOn w:val="Normal"/>
    <w:next w:val="Normal"/>
    <w:link w:val="Ttulo3Char"/>
    <w:uiPriority w:val="9"/>
    <w:semiHidden/>
    <w:unhideWhenUsed/>
    <w:qFormat/>
    <w:rsid w:val="00AA14FD"/>
    <w:pPr>
      <w:keepNext/>
      <w:keepLines/>
      <w:spacing w:before="160" w:after="80"/>
      <w:outlineLvl w:val="2"/>
    </w:pPr>
    <w:rPr>
      <w:rFonts w:eastAsia="Times New Roman"/>
      <w:color w:val="0F4761"/>
      <w:sz w:val="28"/>
      <w:szCs w:val="28"/>
    </w:rPr>
  </w:style>
  <w:style w:type="paragraph" w:styleId="Ttulo4">
    <w:name w:val="heading 4"/>
    <w:basedOn w:val="Normal"/>
    <w:next w:val="Normal"/>
    <w:link w:val="Ttulo4Char"/>
    <w:uiPriority w:val="9"/>
    <w:semiHidden/>
    <w:unhideWhenUsed/>
    <w:qFormat/>
    <w:rsid w:val="00AA14FD"/>
    <w:pPr>
      <w:keepNext/>
      <w:keepLines/>
      <w:spacing w:before="80" w:after="40"/>
      <w:outlineLvl w:val="3"/>
    </w:pPr>
    <w:rPr>
      <w:rFonts w:eastAsia="Times New Roman"/>
      <w:i/>
      <w:iCs/>
      <w:color w:val="0F4761"/>
    </w:rPr>
  </w:style>
  <w:style w:type="paragraph" w:styleId="Ttulo5">
    <w:name w:val="heading 5"/>
    <w:basedOn w:val="Normal"/>
    <w:next w:val="Normal"/>
    <w:link w:val="Ttulo5Char"/>
    <w:uiPriority w:val="9"/>
    <w:semiHidden/>
    <w:unhideWhenUsed/>
    <w:qFormat/>
    <w:rsid w:val="00AA14FD"/>
    <w:pPr>
      <w:keepNext/>
      <w:keepLines/>
      <w:spacing w:before="80" w:after="40"/>
      <w:outlineLvl w:val="4"/>
    </w:pPr>
    <w:rPr>
      <w:rFonts w:eastAsia="Times New Roman"/>
      <w:color w:val="0F4761"/>
    </w:rPr>
  </w:style>
  <w:style w:type="paragraph" w:styleId="Ttulo6">
    <w:name w:val="heading 6"/>
    <w:basedOn w:val="Normal"/>
    <w:next w:val="Normal"/>
    <w:link w:val="Ttulo6Char"/>
    <w:uiPriority w:val="9"/>
    <w:semiHidden/>
    <w:unhideWhenUsed/>
    <w:qFormat/>
    <w:rsid w:val="00AA14FD"/>
    <w:pPr>
      <w:keepNext/>
      <w:keepLines/>
      <w:spacing w:before="40" w:after="0"/>
      <w:outlineLvl w:val="5"/>
    </w:pPr>
    <w:rPr>
      <w:rFonts w:eastAsia="Times New Roman"/>
      <w:i/>
      <w:iCs/>
      <w:color w:val="595959"/>
    </w:rPr>
  </w:style>
  <w:style w:type="paragraph" w:styleId="Ttulo7">
    <w:name w:val="heading 7"/>
    <w:basedOn w:val="Normal"/>
    <w:next w:val="Normal"/>
    <w:link w:val="Ttulo7Char"/>
    <w:uiPriority w:val="9"/>
    <w:semiHidden/>
    <w:unhideWhenUsed/>
    <w:qFormat/>
    <w:rsid w:val="00AA14FD"/>
    <w:pPr>
      <w:keepNext/>
      <w:keepLines/>
      <w:spacing w:before="40" w:after="0"/>
      <w:outlineLvl w:val="6"/>
    </w:pPr>
    <w:rPr>
      <w:rFonts w:eastAsia="Times New Roman"/>
      <w:color w:val="595959"/>
    </w:rPr>
  </w:style>
  <w:style w:type="paragraph" w:styleId="Ttulo8">
    <w:name w:val="heading 8"/>
    <w:basedOn w:val="Normal"/>
    <w:next w:val="Normal"/>
    <w:link w:val="Ttulo8Char"/>
    <w:uiPriority w:val="9"/>
    <w:semiHidden/>
    <w:unhideWhenUsed/>
    <w:qFormat/>
    <w:rsid w:val="00AA14FD"/>
    <w:pPr>
      <w:keepNext/>
      <w:keepLines/>
      <w:spacing w:after="0"/>
      <w:outlineLvl w:val="7"/>
    </w:pPr>
    <w:rPr>
      <w:rFonts w:eastAsia="Times New Roman"/>
      <w:i/>
      <w:iCs/>
      <w:color w:val="272727"/>
    </w:rPr>
  </w:style>
  <w:style w:type="paragraph" w:styleId="Ttulo9">
    <w:name w:val="heading 9"/>
    <w:basedOn w:val="Normal"/>
    <w:next w:val="Normal"/>
    <w:link w:val="Ttulo9Char"/>
    <w:uiPriority w:val="9"/>
    <w:semiHidden/>
    <w:unhideWhenUsed/>
    <w:qFormat/>
    <w:rsid w:val="00AA14FD"/>
    <w:pPr>
      <w:keepNext/>
      <w:keepLines/>
      <w:spacing w:after="0"/>
      <w:outlineLvl w:val="8"/>
    </w:pPr>
    <w:rPr>
      <w:rFonts w:eastAsia="Times New Roman"/>
      <w:color w:val="2727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mark7eeqsdxzd">
    <w:name w:val="mark7eeqsdxzd"/>
    <w:basedOn w:val="Fontepargpadro"/>
    <w:rsid w:val="00C36461"/>
  </w:style>
  <w:style w:type="paragraph" w:styleId="PargrafodaLista">
    <w:name w:val="List Paragraph"/>
    <w:basedOn w:val="Normal"/>
    <w:uiPriority w:val="34"/>
    <w:qFormat/>
    <w:rsid w:val="00A833AD"/>
    <w:pPr>
      <w:ind w:left="720"/>
      <w:contextualSpacing/>
    </w:pPr>
  </w:style>
  <w:style w:type="character" w:styleId="Hyperlink">
    <w:name w:val="Hyperlink"/>
    <w:uiPriority w:val="99"/>
    <w:unhideWhenUsed/>
    <w:rsid w:val="00EE5E4F"/>
    <w:rPr>
      <w:color w:val="0000FF"/>
      <w:u w:val="single"/>
    </w:rPr>
  </w:style>
  <w:style w:type="paragraph" w:styleId="NormalWeb">
    <w:name w:val="Normal (Web)"/>
    <w:basedOn w:val="Normal"/>
    <w:uiPriority w:val="99"/>
    <w:unhideWhenUsed/>
    <w:rsid w:val="0045640A"/>
    <w:pPr>
      <w:spacing w:before="100" w:beforeAutospacing="1" w:after="100" w:afterAutospacing="1" w:line="240" w:lineRule="auto"/>
    </w:pPr>
    <w:rPr>
      <w:rFonts w:ascii="Times New Roman" w:eastAsia="Times New Roman" w:hAnsi="Times New Roman"/>
      <w:sz w:val="24"/>
      <w:szCs w:val="24"/>
    </w:rPr>
  </w:style>
  <w:style w:type="character" w:styleId="Forte">
    <w:name w:val="Strong"/>
    <w:uiPriority w:val="22"/>
    <w:qFormat/>
    <w:rsid w:val="00AA14FD"/>
    <w:rPr>
      <w:b/>
      <w:bCs/>
    </w:rPr>
  </w:style>
  <w:style w:type="character" w:styleId="Refdecomentrio">
    <w:name w:val="annotation reference"/>
    <w:uiPriority w:val="99"/>
    <w:semiHidden/>
    <w:unhideWhenUsed/>
    <w:rsid w:val="001C3A1B"/>
    <w:rPr>
      <w:sz w:val="16"/>
      <w:szCs w:val="16"/>
    </w:rPr>
  </w:style>
  <w:style w:type="paragraph" w:styleId="Textodecomentrio">
    <w:name w:val="annotation text"/>
    <w:basedOn w:val="Normal"/>
    <w:link w:val="TextodecomentrioChar"/>
    <w:uiPriority w:val="99"/>
    <w:unhideWhenUsed/>
    <w:rsid w:val="001C3A1B"/>
    <w:rPr>
      <w:sz w:val="20"/>
      <w:szCs w:val="20"/>
    </w:rPr>
  </w:style>
  <w:style w:type="character" w:customStyle="1" w:styleId="TextodecomentrioChar">
    <w:name w:val="Texto de comentário Char"/>
    <w:link w:val="Textodecomentrio"/>
    <w:uiPriority w:val="99"/>
    <w:rsid w:val="001C3A1B"/>
    <w:rPr>
      <w:lang w:eastAsia="en-US"/>
    </w:rPr>
  </w:style>
  <w:style w:type="paragraph" w:styleId="Assuntodocomentrio">
    <w:name w:val="annotation subject"/>
    <w:basedOn w:val="Textodecomentrio"/>
    <w:next w:val="Textodecomentrio"/>
    <w:link w:val="AssuntodocomentrioChar"/>
    <w:uiPriority w:val="99"/>
    <w:semiHidden/>
    <w:unhideWhenUsed/>
    <w:rsid w:val="001C3A1B"/>
    <w:rPr>
      <w:b/>
      <w:bCs/>
    </w:rPr>
  </w:style>
  <w:style w:type="character" w:customStyle="1" w:styleId="AssuntodocomentrioChar">
    <w:name w:val="Assunto do comentário Char"/>
    <w:link w:val="Assuntodocomentrio"/>
    <w:uiPriority w:val="99"/>
    <w:semiHidden/>
    <w:rsid w:val="001C3A1B"/>
    <w:rPr>
      <w:b/>
      <w:bCs/>
      <w:lang w:eastAsia="en-US"/>
    </w:rPr>
  </w:style>
  <w:style w:type="paragraph" w:styleId="Textodebalo">
    <w:name w:val="Balloon Text"/>
    <w:basedOn w:val="Normal"/>
    <w:link w:val="TextodebaloChar"/>
    <w:uiPriority w:val="99"/>
    <w:semiHidden/>
    <w:unhideWhenUsed/>
    <w:rsid w:val="001C3A1B"/>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1C3A1B"/>
    <w:rPr>
      <w:rFonts w:ascii="Segoe UI" w:hAnsi="Segoe UI" w:cs="Segoe UI"/>
      <w:sz w:val="18"/>
      <w:szCs w:val="18"/>
      <w:lang w:eastAsia="en-US"/>
    </w:rPr>
  </w:style>
  <w:style w:type="paragraph" w:styleId="Cabealho">
    <w:name w:val="header"/>
    <w:basedOn w:val="Normal"/>
    <w:link w:val="CabealhoChar"/>
    <w:uiPriority w:val="99"/>
    <w:unhideWhenUsed/>
    <w:rsid w:val="00000F83"/>
    <w:pPr>
      <w:tabs>
        <w:tab w:val="center" w:pos="4252"/>
        <w:tab w:val="right" w:pos="8504"/>
      </w:tabs>
    </w:pPr>
  </w:style>
  <w:style w:type="character" w:customStyle="1" w:styleId="CabealhoChar">
    <w:name w:val="Cabeçalho Char"/>
    <w:link w:val="Cabealho"/>
    <w:uiPriority w:val="99"/>
    <w:rsid w:val="00000F83"/>
    <w:rPr>
      <w:sz w:val="22"/>
      <w:szCs w:val="22"/>
      <w:lang w:eastAsia="en-US"/>
    </w:rPr>
  </w:style>
  <w:style w:type="paragraph" w:styleId="Rodap">
    <w:name w:val="footer"/>
    <w:basedOn w:val="Normal"/>
    <w:link w:val="RodapChar"/>
    <w:uiPriority w:val="99"/>
    <w:unhideWhenUsed/>
    <w:rsid w:val="00000F83"/>
    <w:pPr>
      <w:tabs>
        <w:tab w:val="center" w:pos="4252"/>
        <w:tab w:val="right" w:pos="8504"/>
      </w:tabs>
    </w:pPr>
  </w:style>
  <w:style w:type="character" w:customStyle="1" w:styleId="RodapChar">
    <w:name w:val="Rodapé Char"/>
    <w:link w:val="Rodap"/>
    <w:uiPriority w:val="99"/>
    <w:rsid w:val="00000F83"/>
    <w:rPr>
      <w:sz w:val="22"/>
      <w:szCs w:val="22"/>
      <w:lang w:eastAsia="en-US"/>
    </w:rPr>
  </w:style>
  <w:style w:type="character" w:styleId="nfase">
    <w:name w:val="Emphasis"/>
    <w:uiPriority w:val="20"/>
    <w:qFormat/>
    <w:rsid w:val="00AA14FD"/>
    <w:rPr>
      <w:i/>
      <w:iCs/>
    </w:rPr>
  </w:style>
  <w:style w:type="character" w:customStyle="1" w:styleId="ref">
    <w:name w:val="ref"/>
    <w:rsid w:val="00166DC5"/>
  </w:style>
  <w:style w:type="character" w:styleId="MenoPendente">
    <w:name w:val="Unresolved Mention"/>
    <w:uiPriority w:val="99"/>
    <w:semiHidden/>
    <w:unhideWhenUsed/>
    <w:rsid w:val="000154B9"/>
    <w:rPr>
      <w:color w:val="605E5C"/>
      <w:shd w:val="clear" w:color="auto" w:fill="E1DFDD"/>
    </w:rPr>
  </w:style>
  <w:style w:type="paragraph" w:styleId="Reviso">
    <w:name w:val="Revision"/>
    <w:hidden/>
    <w:uiPriority w:val="99"/>
    <w:semiHidden/>
    <w:rsid w:val="00C940D8"/>
    <w:pPr>
      <w:spacing w:after="160" w:line="259" w:lineRule="auto"/>
    </w:pPr>
    <w:rPr>
      <w:kern w:val="2"/>
      <w:sz w:val="22"/>
      <w:szCs w:val="22"/>
      <w:lang w:eastAsia="en-US"/>
    </w:rPr>
  </w:style>
  <w:style w:type="table" w:styleId="Tabelacomgrade">
    <w:name w:val="Table Grid"/>
    <w:basedOn w:val="Tabelanormal"/>
    <w:uiPriority w:val="39"/>
    <w:rsid w:val="002E1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AA14FD"/>
    <w:rPr>
      <w:kern w:val="2"/>
      <w:sz w:val="22"/>
      <w:szCs w:val="22"/>
    </w:rPr>
  </w:style>
  <w:style w:type="character" w:customStyle="1" w:styleId="Ttulo1Char">
    <w:name w:val="Título 1 Char"/>
    <w:link w:val="Ttulo1"/>
    <w:uiPriority w:val="9"/>
    <w:rsid w:val="00AA14FD"/>
    <w:rPr>
      <w:rFonts w:ascii="Aptos Display" w:eastAsia="Times New Roman" w:hAnsi="Aptos Display" w:cs="Times New Roman"/>
      <w:color w:val="0F4761"/>
      <w:sz w:val="40"/>
      <w:szCs w:val="40"/>
    </w:rPr>
  </w:style>
  <w:style w:type="character" w:customStyle="1" w:styleId="Ttulo2Char">
    <w:name w:val="Título 2 Char"/>
    <w:link w:val="Ttulo2"/>
    <w:uiPriority w:val="9"/>
    <w:semiHidden/>
    <w:rsid w:val="00AA14FD"/>
    <w:rPr>
      <w:rFonts w:ascii="Aptos Display" w:eastAsia="Times New Roman" w:hAnsi="Aptos Display" w:cs="Times New Roman"/>
      <w:color w:val="0F4761"/>
      <w:sz w:val="32"/>
      <w:szCs w:val="32"/>
    </w:rPr>
  </w:style>
  <w:style w:type="character" w:customStyle="1" w:styleId="Ttulo3Char">
    <w:name w:val="Título 3 Char"/>
    <w:link w:val="Ttulo3"/>
    <w:uiPriority w:val="9"/>
    <w:semiHidden/>
    <w:rsid w:val="00AA14FD"/>
    <w:rPr>
      <w:rFonts w:eastAsia="Times New Roman" w:cs="Times New Roman"/>
      <w:color w:val="0F4761"/>
      <w:sz w:val="28"/>
      <w:szCs w:val="28"/>
    </w:rPr>
  </w:style>
  <w:style w:type="character" w:customStyle="1" w:styleId="Ttulo4Char">
    <w:name w:val="Título 4 Char"/>
    <w:link w:val="Ttulo4"/>
    <w:uiPriority w:val="9"/>
    <w:semiHidden/>
    <w:rsid w:val="00AA14FD"/>
    <w:rPr>
      <w:rFonts w:eastAsia="Times New Roman" w:cs="Times New Roman"/>
      <w:i/>
      <w:iCs/>
      <w:color w:val="0F4761"/>
    </w:rPr>
  </w:style>
  <w:style w:type="character" w:customStyle="1" w:styleId="Ttulo5Char">
    <w:name w:val="Título 5 Char"/>
    <w:link w:val="Ttulo5"/>
    <w:uiPriority w:val="9"/>
    <w:semiHidden/>
    <w:rsid w:val="00AA14FD"/>
    <w:rPr>
      <w:rFonts w:eastAsia="Times New Roman" w:cs="Times New Roman"/>
      <w:color w:val="0F4761"/>
    </w:rPr>
  </w:style>
  <w:style w:type="character" w:customStyle="1" w:styleId="Ttulo6Char">
    <w:name w:val="Título 6 Char"/>
    <w:link w:val="Ttulo6"/>
    <w:uiPriority w:val="9"/>
    <w:semiHidden/>
    <w:rsid w:val="00AA14FD"/>
    <w:rPr>
      <w:rFonts w:eastAsia="Times New Roman" w:cs="Times New Roman"/>
      <w:i/>
      <w:iCs/>
      <w:color w:val="595959"/>
    </w:rPr>
  </w:style>
  <w:style w:type="character" w:customStyle="1" w:styleId="Ttulo7Char">
    <w:name w:val="Título 7 Char"/>
    <w:link w:val="Ttulo7"/>
    <w:uiPriority w:val="9"/>
    <w:semiHidden/>
    <w:rsid w:val="00AA14FD"/>
    <w:rPr>
      <w:rFonts w:eastAsia="Times New Roman" w:cs="Times New Roman"/>
      <w:color w:val="595959"/>
    </w:rPr>
  </w:style>
  <w:style w:type="character" w:customStyle="1" w:styleId="Ttulo8Char">
    <w:name w:val="Título 8 Char"/>
    <w:link w:val="Ttulo8"/>
    <w:uiPriority w:val="9"/>
    <w:semiHidden/>
    <w:rsid w:val="00AA14FD"/>
    <w:rPr>
      <w:rFonts w:eastAsia="Times New Roman" w:cs="Times New Roman"/>
      <w:i/>
      <w:iCs/>
      <w:color w:val="272727"/>
    </w:rPr>
  </w:style>
  <w:style w:type="character" w:customStyle="1" w:styleId="Ttulo9Char">
    <w:name w:val="Título 9 Char"/>
    <w:link w:val="Ttulo9"/>
    <w:uiPriority w:val="9"/>
    <w:semiHidden/>
    <w:rsid w:val="00AA14FD"/>
    <w:rPr>
      <w:rFonts w:eastAsia="Times New Roman" w:cs="Times New Roman"/>
      <w:color w:val="272727"/>
    </w:rPr>
  </w:style>
  <w:style w:type="paragraph" w:styleId="Legenda">
    <w:name w:val="caption"/>
    <w:basedOn w:val="Normal"/>
    <w:next w:val="Normal"/>
    <w:uiPriority w:val="35"/>
    <w:semiHidden/>
    <w:unhideWhenUsed/>
    <w:qFormat/>
    <w:rsid w:val="00AA14FD"/>
    <w:pPr>
      <w:spacing w:after="200" w:line="240" w:lineRule="auto"/>
    </w:pPr>
    <w:rPr>
      <w:i/>
      <w:iCs/>
      <w:color w:val="0E2841"/>
      <w:sz w:val="18"/>
      <w:szCs w:val="18"/>
    </w:rPr>
  </w:style>
  <w:style w:type="paragraph" w:styleId="Ttulo">
    <w:name w:val="Title"/>
    <w:basedOn w:val="Normal"/>
    <w:next w:val="Normal"/>
    <w:link w:val="TtuloChar"/>
    <w:uiPriority w:val="10"/>
    <w:qFormat/>
    <w:rsid w:val="00AA14FD"/>
    <w:pPr>
      <w:spacing w:after="80" w:line="240" w:lineRule="auto"/>
      <w:contextualSpacing/>
    </w:pPr>
    <w:rPr>
      <w:rFonts w:ascii="Aptos Display" w:eastAsia="Times New Roman" w:hAnsi="Aptos Display"/>
      <w:spacing w:val="-10"/>
      <w:kern w:val="28"/>
      <w:sz w:val="56"/>
      <w:szCs w:val="56"/>
    </w:rPr>
  </w:style>
  <w:style w:type="character" w:customStyle="1" w:styleId="TtuloChar">
    <w:name w:val="Título Char"/>
    <w:link w:val="Ttulo"/>
    <w:uiPriority w:val="10"/>
    <w:rsid w:val="00AA14FD"/>
    <w:rPr>
      <w:rFonts w:ascii="Aptos Display" w:eastAsia="Times New Roman" w:hAnsi="Aptos Display" w:cs="Times New Roman"/>
      <w:spacing w:val="-10"/>
      <w:kern w:val="28"/>
      <w:sz w:val="56"/>
      <w:szCs w:val="56"/>
    </w:rPr>
  </w:style>
  <w:style w:type="paragraph" w:styleId="Subttulo">
    <w:name w:val="Subtitle"/>
    <w:basedOn w:val="Normal"/>
    <w:next w:val="Normal"/>
    <w:link w:val="SubttuloChar"/>
    <w:uiPriority w:val="11"/>
    <w:qFormat/>
    <w:rsid w:val="00AA14FD"/>
    <w:pPr>
      <w:numPr>
        <w:ilvl w:val="1"/>
      </w:numPr>
    </w:pPr>
    <w:rPr>
      <w:rFonts w:eastAsia="Times New Roman"/>
      <w:color w:val="595959"/>
      <w:spacing w:val="15"/>
      <w:sz w:val="28"/>
      <w:szCs w:val="28"/>
    </w:rPr>
  </w:style>
  <w:style w:type="character" w:customStyle="1" w:styleId="SubttuloChar">
    <w:name w:val="Subtítulo Char"/>
    <w:link w:val="Subttulo"/>
    <w:uiPriority w:val="11"/>
    <w:rsid w:val="00AA14FD"/>
    <w:rPr>
      <w:rFonts w:eastAsia="Times New Roman" w:cs="Times New Roman"/>
      <w:color w:val="595959"/>
      <w:spacing w:val="15"/>
      <w:sz w:val="28"/>
      <w:szCs w:val="28"/>
    </w:rPr>
  </w:style>
  <w:style w:type="paragraph" w:styleId="Citao">
    <w:name w:val="Quote"/>
    <w:basedOn w:val="Normal"/>
    <w:next w:val="Normal"/>
    <w:link w:val="CitaoChar"/>
    <w:uiPriority w:val="29"/>
    <w:qFormat/>
    <w:rsid w:val="00AA14FD"/>
    <w:pPr>
      <w:spacing w:before="160"/>
      <w:jc w:val="center"/>
    </w:pPr>
    <w:rPr>
      <w:i/>
      <w:iCs/>
      <w:color w:val="404040"/>
    </w:rPr>
  </w:style>
  <w:style w:type="character" w:customStyle="1" w:styleId="CitaoChar">
    <w:name w:val="Citação Char"/>
    <w:link w:val="Citao"/>
    <w:uiPriority w:val="29"/>
    <w:rsid w:val="00AA14FD"/>
    <w:rPr>
      <w:i/>
      <w:iCs/>
      <w:color w:val="404040"/>
    </w:rPr>
  </w:style>
  <w:style w:type="paragraph" w:styleId="CitaoIntensa">
    <w:name w:val="Intense Quote"/>
    <w:basedOn w:val="Normal"/>
    <w:next w:val="Normal"/>
    <w:link w:val="CitaoIntensaChar"/>
    <w:uiPriority w:val="30"/>
    <w:qFormat/>
    <w:rsid w:val="00AA14FD"/>
    <w:pPr>
      <w:pBdr>
        <w:top w:val="single" w:sz="4" w:space="10" w:color="0F4761"/>
        <w:bottom w:val="single" w:sz="4" w:space="10" w:color="0F4761"/>
      </w:pBdr>
      <w:spacing w:before="360" w:after="360"/>
      <w:ind w:left="864" w:right="864"/>
      <w:jc w:val="center"/>
    </w:pPr>
    <w:rPr>
      <w:i/>
      <w:iCs/>
      <w:color w:val="0F4761"/>
    </w:rPr>
  </w:style>
  <w:style w:type="character" w:customStyle="1" w:styleId="CitaoIntensaChar">
    <w:name w:val="Citação Intensa Char"/>
    <w:link w:val="CitaoIntensa"/>
    <w:uiPriority w:val="30"/>
    <w:rsid w:val="00AA14FD"/>
    <w:rPr>
      <w:i/>
      <w:iCs/>
      <w:color w:val="0F4761"/>
    </w:rPr>
  </w:style>
  <w:style w:type="character" w:styleId="nfaseSutil">
    <w:name w:val="Subtle Emphasis"/>
    <w:uiPriority w:val="19"/>
    <w:qFormat/>
    <w:rsid w:val="00AA14FD"/>
    <w:rPr>
      <w:i/>
      <w:iCs/>
      <w:color w:val="404040"/>
    </w:rPr>
  </w:style>
  <w:style w:type="character" w:styleId="nfaseIntensa">
    <w:name w:val="Intense Emphasis"/>
    <w:uiPriority w:val="21"/>
    <w:qFormat/>
    <w:rsid w:val="00AA14FD"/>
    <w:rPr>
      <w:i/>
      <w:iCs/>
      <w:color w:val="0F4761"/>
    </w:rPr>
  </w:style>
  <w:style w:type="character" w:styleId="RefernciaSutil">
    <w:name w:val="Subtle Reference"/>
    <w:uiPriority w:val="31"/>
    <w:qFormat/>
    <w:rsid w:val="00AA14FD"/>
    <w:rPr>
      <w:smallCaps/>
      <w:color w:val="5A5A5A"/>
    </w:rPr>
  </w:style>
  <w:style w:type="character" w:styleId="RefernciaIntensa">
    <w:name w:val="Intense Reference"/>
    <w:uiPriority w:val="32"/>
    <w:qFormat/>
    <w:rsid w:val="00AA14FD"/>
    <w:rPr>
      <w:b/>
      <w:bCs/>
      <w:smallCaps/>
      <w:color w:val="0F4761"/>
      <w:spacing w:val="5"/>
    </w:rPr>
  </w:style>
  <w:style w:type="character" w:styleId="TtulodoLivro">
    <w:name w:val="Book Title"/>
    <w:uiPriority w:val="33"/>
    <w:qFormat/>
    <w:rsid w:val="00AA14FD"/>
    <w:rPr>
      <w:b/>
      <w:bCs/>
      <w:i/>
      <w:iCs/>
      <w:spacing w:val="5"/>
    </w:rPr>
  </w:style>
  <w:style w:type="paragraph" w:styleId="CabealhodoSumrio">
    <w:name w:val="TOC Heading"/>
    <w:basedOn w:val="Ttulo1"/>
    <w:next w:val="Normal"/>
    <w:uiPriority w:val="39"/>
    <w:unhideWhenUsed/>
    <w:qFormat/>
    <w:rsid w:val="00AA14FD"/>
    <w:pPr>
      <w:spacing w:before="240" w:after="0"/>
      <w:outlineLvl w:val="9"/>
    </w:pPr>
    <w:rPr>
      <w:sz w:val="32"/>
      <w:szCs w:val="32"/>
    </w:rPr>
  </w:style>
  <w:style w:type="paragraph" w:styleId="Sumrio2">
    <w:name w:val="toc 2"/>
    <w:basedOn w:val="Normal"/>
    <w:next w:val="Normal"/>
    <w:autoRedefine/>
    <w:uiPriority w:val="39"/>
    <w:unhideWhenUsed/>
    <w:rsid w:val="00AA14FD"/>
    <w:pPr>
      <w:spacing w:after="100"/>
      <w:ind w:left="220"/>
    </w:pPr>
    <w:rPr>
      <w:rFonts w:eastAsia="Times New Roman"/>
      <w:kern w:val="0"/>
    </w:rPr>
  </w:style>
  <w:style w:type="paragraph" w:styleId="Sumrio1">
    <w:name w:val="toc 1"/>
    <w:basedOn w:val="Normal"/>
    <w:next w:val="Normal"/>
    <w:autoRedefine/>
    <w:uiPriority w:val="39"/>
    <w:unhideWhenUsed/>
    <w:rsid w:val="00AA14FD"/>
    <w:pPr>
      <w:spacing w:after="100"/>
    </w:pPr>
    <w:rPr>
      <w:rFonts w:eastAsia="Times New Roman"/>
      <w:kern w:val="0"/>
    </w:rPr>
  </w:style>
  <w:style w:type="paragraph" w:styleId="Sumrio3">
    <w:name w:val="toc 3"/>
    <w:basedOn w:val="Normal"/>
    <w:next w:val="Normal"/>
    <w:autoRedefine/>
    <w:uiPriority w:val="39"/>
    <w:unhideWhenUsed/>
    <w:rsid w:val="00AA14FD"/>
    <w:pPr>
      <w:spacing w:after="100"/>
      <w:ind w:left="440"/>
    </w:pPr>
    <w:rPr>
      <w:rFonts w:eastAsia="Times New Roman"/>
      <w:kern w:val="0"/>
    </w:rPr>
  </w:style>
  <w:style w:type="table" w:styleId="SimplesTabela3">
    <w:name w:val="Plain Table 3"/>
    <w:basedOn w:val="Tabelanormal"/>
    <w:uiPriority w:val="43"/>
    <w:rsid w:val="00067AB4"/>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067AB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Simples5">
    <w:name w:val="Plain Table 5"/>
    <w:basedOn w:val="Tabelanormal"/>
    <w:uiPriority w:val="45"/>
    <w:rsid w:val="00067AB4"/>
    <w:tblPr>
      <w:tblStyleRowBandSize w:val="1"/>
      <w:tblStyleColBandSize w:val="1"/>
    </w:tblPr>
    <w:tblStylePr w:type="firstRow">
      <w:rPr>
        <w:rFonts w:ascii="Aptos Display" w:eastAsia="Times New Roman" w:hAnsi="Aptos Display" w:cs="Times New Roman"/>
        <w:i/>
        <w:iCs/>
        <w:sz w:val="26"/>
      </w:rPr>
      <w:tblPr/>
      <w:tcPr>
        <w:tcBorders>
          <w:bottom w:val="single" w:sz="4" w:space="0" w:color="7F7F7F"/>
        </w:tcBorders>
        <w:shd w:val="clear" w:color="auto" w:fill="FFFFFF"/>
      </w:tcPr>
    </w:tblStylePr>
    <w:tblStylePr w:type="lastRow">
      <w:rPr>
        <w:rFonts w:ascii="Aptos Display" w:eastAsia="Times New Roman"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7F7F7F"/>
        </w:tcBorders>
        <w:shd w:val="clear" w:color="auto" w:fill="FFFFFF"/>
      </w:tcPr>
    </w:tblStylePr>
    <w:tblStylePr w:type="lastCol">
      <w:rPr>
        <w:rFonts w:ascii="Aptos Display" w:eastAsia="Times New Roman"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GradeClara">
    <w:name w:val="Grid Table Light"/>
    <w:basedOn w:val="Tabelanormal"/>
    <w:uiPriority w:val="40"/>
    <w:rsid w:val="00067AB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
    <w:name w:val="Table Normal"/>
    <w:uiPriority w:val="2"/>
    <w:semiHidden/>
    <w:unhideWhenUsed/>
    <w:qFormat/>
    <w:rsid w:val="00C55CC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C55CCE"/>
    <w:pPr>
      <w:widowControl w:val="0"/>
      <w:autoSpaceDE w:val="0"/>
      <w:autoSpaceDN w:val="0"/>
      <w:spacing w:after="0" w:line="240" w:lineRule="auto"/>
    </w:pPr>
    <w:rPr>
      <w:rFonts w:ascii="Trebuchet MS" w:eastAsia="Trebuchet MS" w:hAnsi="Trebuchet MS" w:cs="Trebuchet MS"/>
      <w:kern w:val="0"/>
      <w:sz w:val="24"/>
      <w:szCs w:val="24"/>
      <w:lang w:val="pt-PT" w:eastAsia="en-US"/>
    </w:rPr>
  </w:style>
  <w:style w:type="character" w:customStyle="1" w:styleId="CorpodetextoChar">
    <w:name w:val="Corpo de texto Char"/>
    <w:basedOn w:val="Fontepargpadro"/>
    <w:link w:val="Corpodetexto"/>
    <w:uiPriority w:val="1"/>
    <w:rsid w:val="00C55CCE"/>
    <w:rPr>
      <w:rFonts w:ascii="Trebuchet MS" w:eastAsia="Trebuchet MS" w:hAnsi="Trebuchet MS" w:cs="Trebuchet MS"/>
      <w:sz w:val="24"/>
      <w:szCs w:val="24"/>
      <w:lang w:val="pt-PT" w:eastAsia="en-US"/>
    </w:rPr>
  </w:style>
  <w:style w:type="paragraph" w:customStyle="1" w:styleId="TableParagraph">
    <w:name w:val="Table Paragraph"/>
    <w:basedOn w:val="Normal"/>
    <w:uiPriority w:val="1"/>
    <w:qFormat/>
    <w:rsid w:val="00C55CCE"/>
    <w:pPr>
      <w:widowControl w:val="0"/>
      <w:autoSpaceDE w:val="0"/>
      <w:autoSpaceDN w:val="0"/>
      <w:spacing w:before="53" w:after="0" w:line="240" w:lineRule="auto"/>
      <w:ind w:left="112"/>
    </w:pPr>
    <w:rPr>
      <w:rFonts w:ascii="Trebuchet MS" w:eastAsia="Trebuchet MS" w:hAnsi="Trebuchet MS" w:cs="Trebuchet MS"/>
      <w:kern w:val="0"/>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64793">
      <w:bodyDiv w:val="1"/>
      <w:marLeft w:val="0"/>
      <w:marRight w:val="0"/>
      <w:marTop w:val="0"/>
      <w:marBottom w:val="0"/>
      <w:divBdr>
        <w:top w:val="none" w:sz="0" w:space="0" w:color="auto"/>
        <w:left w:val="none" w:sz="0" w:space="0" w:color="auto"/>
        <w:bottom w:val="none" w:sz="0" w:space="0" w:color="auto"/>
        <w:right w:val="none" w:sz="0" w:space="0" w:color="auto"/>
      </w:divBdr>
    </w:div>
    <w:div w:id="165638903">
      <w:bodyDiv w:val="1"/>
      <w:marLeft w:val="0"/>
      <w:marRight w:val="0"/>
      <w:marTop w:val="0"/>
      <w:marBottom w:val="0"/>
      <w:divBdr>
        <w:top w:val="none" w:sz="0" w:space="0" w:color="auto"/>
        <w:left w:val="none" w:sz="0" w:space="0" w:color="auto"/>
        <w:bottom w:val="none" w:sz="0" w:space="0" w:color="auto"/>
        <w:right w:val="none" w:sz="0" w:space="0" w:color="auto"/>
      </w:divBdr>
    </w:div>
    <w:div w:id="456990571">
      <w:bodyDiv w:val="1"/>
      <w:marLeft w:val="0"/>
      <w:marRight w:val="0"/>
      <w:marTop w:val="0"/>
      <w:marBottom w:val="0"/>
      <w:divBdr>
        <w:top w:val="none" w:sz="0" w:space="0" w:color="auto"/>
        <w:left w:val="none" w:sz="0" w:space="0" w:color="auto"/>
        <w:bottom w:val="none" w:sz="0" w:space="0" w:color="auto"/>
        <w:right w:val="none" w:sz="0" w:space="0" w:color="auto"/>
      </w:divBdr>
    </w:div>
    <w:div w:id="881403952">
      <w:bodyDiv w:val="1"/>
      <w:marLeft w:val="0"/>
      <w:marRight w:val="0"/>
      <w:marTop w:val="0"/>
      <w:marBottom w:val="0"/>
      <w:divBdr>
        <w:top w:val="none" w:sz="0" w:space="0" w:color="auto"/>
        <w:left w:val="none" w:sz="0" w:space="0" w:color="auto"/>
        <w:bottom w:val="none" w:sz="0" w:space="0" w:color="auto"/>
        <w:right w:val="none" w:sz="0" w:space="0" w:color="auto"/>
      </w:divBdr>
    </w:div>
    <w:div w:id="1437599619">
      <w:bodyDiv w:val="1"/>
      <w:marLeft w:val="0"/>
      <w:marRight w:val="0"/>
      <w:marTop w:val="0"/>
      <w:marBottom w:val="0"/>
      <w:divBdr>
        <w:top w:val="none" w:sz="0" w:space="0" w:color="auto"/>
        <w:left w:val="none" w:sz="0" w:space="0" w:color="auto"/>
        <w:bottom w:val="none" w:sz="0" w:space="0" w:color="auto"/>
        <w:right w:val="none" w:sz="0" w:space="0" w:color="auto"/>
      </w:divBdr>
    </w:div>
    <w:div w:id="1856728961">
      <w:bodyDiv w:val="1"/>
      <w:marLeft w:val="0"/>
      <w:marRight w:val="0"/>
      <w:marTop w:val="0"/>
      <w:marBottom w:val="0"/>
      <w:divBdr>
        <w:top w:val="none" w:sz="0" w:space="0" w:color="auto"/>
        <w:left w:val="none" w:sz="0" w:space="0" w:color="auto"/>
        <w:bottom w:val="none" w:sz="0" w:space="0" w:color="auto"/>
        <w:right w:val="none" w:sz="0" w:space="0" w:color="auto"/>
      </w:divBdr>
    </w:div>
    <w:div w:id="204328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fct.2007.09.106" TargetMode="External"/><Relationship Id="rId21" Type="http://schemas.openxmlformats.org/officeDocument/2006/relationships/hyperlink" Target="https://www.sei.ufu.br/sei/controlador_externo.php?acao=documento_conferir&amp;id_orgao_acesso_externo=0" TargetMode="External"/><Relationship Id="rId34" Type="http://schemas.microsoft.com/office/2016/09/relationships/commentsIds" Target="commentsIds.xml"/><Relationship Id="rId42" Type="http://schemas.openxmlformats.org/officeDocument/2006/relationships/hyperlink" Target="https://doi.org/10.1078/0723202042369884" TargetMode="External"/><Relationship Id="rId47" Type="http://schemas.openxmlformats.org/officeDocument/2006/relationships/hyperlink" Target="https://doi.org/10.1007/s13197-012-0907-9" TargetMode="External"/><Relationship Id="rId50" Type="http://schemas.openxmlformats.org/officeDocument/2006/relationships/hyperlink" Target="https://www.portaldoagronegocio.com.br/agricultura/fruticultura/noticias/cultivo-de-tomate-protegido-sem-solo-tem-bons-resultados?utm_source=chatgpt.com" TargetMode="External"/><Relationship Id="rId55" Type="http://schemas.openxmlformats.org/officeDocument/2006/relationships/hyperlink" Target="https://doi.org/10.3390/antiox12030755"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lanalto.gov.br/ccivil_03/_Ato2015-2018/2015/Decreto/D8539.htm" TargetMode="External"/><Relationship Id="rId29" Type="http://schemas.openxmlformats.org/officeDocument/2006/relationships/hyperlink" Target="https://locus.ufv.br/bitstreams/5f46c4ae-05c8-4489-993c-772b96626ca2/download?utm_source=chatgpt.com" TargetMode="External"/><Relationship Id="rId11" Type="http://schemas.openxmlformats.org/officeDocument/2006/relationships/image" Target="media/image3.png"/><Relationship Id="rId24" Type="http://schemas.openxmlformats.org/officeDocument/2006/relationships/hyperlink" Target="http://dx.doi.org/10.33448/rsd-v12i10.43556" TargetMode="External"/><Relationship Id="rId32" Type="http://schemas.openxmlformats.org/officeDocument/2006/relationships/comments" Target="comments.xml"/><Relationship Id="rId37" Type="http://schemas.openxmlformats.org/officeDocument/2006/relationships/hyperlink" Target="https://doi.org/10.3390/molecules25051152" TargetMode="External"/><Relationship Id="rId40" Type="http://schemas.openxmlformats.org/officeDocument/2006/relationships/hyperlink" Target="https://www.mg.gov.br/system/files/media/agricultura/documento_detalhado/2026/agricultura/tomate/perfil_do_tomate_fevereiro_2026.pdf" TargetMode="External"/><Relationship Id="rId45" Type="http://schemas.openxmlformats.org/officeDocument/2006/relationships/hyperlink" Target="https://revistas.ufpr.br/alimentos/article/download/43803/26549/165240" TargetMode="External"/><Relationship Id="rId53" Type="http://schemas.openxmlformats.org/officeDocument/2006/relationships/hyperlink" Target="https://www.apsnet.org/edcenter/pdlessons/Pages/BacterialSpotPort.aspx" TargetMode="External"/><Relationship Id="rId58" Type="http://schemas.openxmlformats.org/officeDocument/2006/relationships/hyperlink" Target="https://rsdjournal.org/rsd/article/download/48872/38324/500514?utm_source=chatgpt.com" TargetMode="External"/><Relationship Id="rId5" Type="http://schemas.openxmlformats.org/officeDocument/2006/relationships/webSettings" Target="webSettings.xml"/><Relationship Id="rId61" Type="http://schemas.openxmlformats.org/officeDocument/2006/relationships/hyperlink" Target="https://portal-h.sede.embrapa.br/agencia-de-informacao-tecnologica/cultivos/tomate/pre-producao/socioeconomia/importancia?utm_source=chatgpt.com" TargetMode="External"/><Relationship Id="rId19" Type="http://schemas.openxmlformats.org/officeDocument/2006/relationships/hyperlink" Target="http://www.planalto.gov.br/ccivil_03/_Ato2015-2018/2015/Decreto/D8539.htm" TargetMode="External"/><Relationship Id="rId14" Type="http://schemas.openxmlformats.org/officeDocument/2006/relationships/hyperlink" Target="mailto:coago@ufu.br" TargetMode="External"/><Relationship Id="rId22" Type="http://schemas.openxmlformats.org/officeDocument/2006/relationships/image" Target="media/image7.png"/><Relationship Id="rId27" Type="http://schemas.openxmlformats.org/officeDocument/2006/relationships/hyperlink" Target="https://www.scielo.br/j/hb/a/MtX4BpPBfbcmmTRy4WFjQPb/" TargetMode="External"/><Relationship Id="rId30" Type="http://schemas.openxmlformats.org/officeDocument/2006/relationships/hyperlink" Target="https://rsdjournal.org/index.php/rsd/article/view/1574" TargetMode="External"/><Relationship Id="rId35" Type="http://schemas.microsoft.com/office/2018/08/relationships/commentsExtensible" Target="commentsExtensible.xml"/><Relationship Id="rId43" Type="http://schemas.openxmlformats.org/officeDocument/2006/relationships/hyperlink" Target="https://pdfs.semanticscholar.org/5d41/76711e17b6715b157cbc51d418269e147f94.pdf" TargetMode="External"/><Relationship Id="rId48" Type="http://schemas.openxmlformats.org/officeDocument/2006/relationships/hyperlink" Target="https://doi.org/10.1016/j.syapm.2020.126087" TargetMode="External"/><Relationship Id="rId56" Type="http://schemas.openxmlformats.org/officeDocument/2006/relationships/hyperlink" Target="https://bell.unochapeco.edu.br/revistas/index.php/acta/article/view/7740/4070?utm_source=chatgpt.com" TargetMode="External"/><Relationship Id="rId64" Type="http://schemas.microsoft.com/office/2011/relationships/people" Target="people.xml"/><Relationship Id="rId8" Type="http://schemas.openxmlformats.org/officeDocument/2006/relationships/image" Target="media/image1.emf"/><Relationship Id="rId51" Type="http://schemas.openxmlformats.org/officeDocument/2006/relationships/hyperlink" Target="file:///C:/Users/quali/Downloads/Producao-Integrada-Tomate-Tutorado-p117-173%20(1).pdf"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yperlink" Target="https://periodicos.newsciencepubl.com/editoraimpacto/article/view/5263?utm_source=chatgpt.com" TargetMode="External"/><Relationship Id="rId33" Type="http://schemas.microsoft.com/office/2011/relationships/commentsExtended" Target="commentsExtended.xml"/><Relationship Id="rId38" Type="http://schemas.openxmlformats.org/officeDocument/2006/relationships/hyperlink" Target="https://revistas.ufg.br/pat/article/view/83916?utm_source=chatgpt.com" TargetMode="External"/><Relationship Id="rId46" Type="http://schemas.openxmlformats.org/officeDocument/2006/relationships/hyperlink" Target="https://ri.ufs.br/bitstream/riufs/9638/2/Francielle_Palmeira_Teles_Mendon%C3%A7a.pdf" TargetMode="External"/><Relationship Id="rId59" Type="http://schemas.openxmlformats.org/officeDocument/2006/relationships/hyperlink" Target="https://rsdjournal.org/rsd/article/download/48872/38324/500514?utm_source=chatgpt.com" TargetMode="External"/><Relationship Id="rId20" Type="http://schemas.openxmlformats.org/officeDocument/2006/relationships/hyperlink" Target="http://www.planalto.gov.br/ccivil_03/_Ato2015-2018/2015/Decreto/D8539.htm" TargetMode="External"/><Relationship Id="rId41" Type="http://schemas.openxmlformats.org/officeDocument/2006/relationships/hyperlink" Target="https://www.scielo.br/j/cr/a/Wb5cDjmXDzX8X4VKgD7HjqS/?format=pdf&amp;lang=pt" TargetMode="External"/><Relationship Id="rId54" Type="http://schemas.openxmlformats.org/officeDocument/2006/relationships/hyperlink" Target="file:///C:/Users/User/Downloads/Compendio_V21_Tomate%20(1).pdf"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www.abq.org.br/cbq/2019/trabalhos/7/929-27420.html" TargetMode="External"/><Relationship Id="rId28" Type="http://schemas.openxmlformats.org/officeDocument/2006/relationships/hyperlink" Target="https://www.rsdjournal.org/rsd/article/download/43430/34996/458240" TargetMode="External"/><Relationship Id="rId36" Type="http://schemas.openxmlformats.org/officeDocument/2006/relationships/hyperlink" Target="https://doi.org/10.1038/s41598-019-40275-5" TargetMode="External"/><Relationship Id="rId49" Type="http://schemas.openxmlformats.org/officeDocument/2006/relationships/hyperlink" Target="https://www.embrapa.br/en/web/portal/agencia-de-noticias-embrapa/busca-de-noticias/-/noticia/74757030/cultivo-de-tomate-protegido-sem-solo-obtem-produtividade-superior-no-ceara?p_auth=bQkfwLM4" TargetMode="External"/><Relationship Id="rId57" Type="http://schemas.openxmlformats.org/officeDocument/2006/relationships/hyperlink" Target="http://repositorio.utfpr.edu.br/jspui/handle/1/35128" TargetMode="External"/><Relationship Id="rId10" Type="http://schemas.openxmlformats.org/officeDocument/2006/relationships/image" Target="media/image2.tmp"/><Relationship Id="rId31" Type="http://schemas.openxmlformats.org/officeDocument/2006/relationships/hyperlink" Target="https://www.fao.org/faostat?utm_source=chatgpt.com" TargetMode="External"/><Relationship Id="rId44" Type="http://schemas.openxmlformats.org/officeDocument/2006/relationships/hyperlink" Target="https://locus.ufv.br/server/api/core/bitstreams/ed92c1be-d3f1-46db-a3a7-ea1ce02e27df/content" TargetMode="External"/><Relationship Id="rId52" Type="http://schemas.openxmlformats.org/officeDocument/2006/relationships/hyperlink" Target="https://pubmed.ncbi.nlm.nih.gov/?term=Loun%C3%A8s-Hadj+Sahraoui+A&amp;cauthor_id=32245234" TargetMode="External"/><Relationship Id="rId60" Type="http://schemas.openxmlformats.org/officeDocument/2006/relationships/hyperlink" Target="https://www.stoller.com.br/blog/desafios-na-cultura-do-tomate/?utm_source=chatgpt.com"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iciag.ufu.br/" TargetMode="External"/><Relationship Id="rId18" Type="http://schemas.openxmlformats.org/officeDocument/2006/relationships/image" Target="media/image6.png"/><Relationship Id="rId39" Type="http://schemas.openxmlformats.org/officeDocument/2006/relationships/hyperlink" Target="https://www.mg.gov.br/system/files/media/documento_detalhado/2026-01/Perfil_do_Tomate_janeiro_2026.pdf?utm_source=chatgpt.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0F85A-CCF5-450E-8DB1-1DABCAF88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5076</TotalTime>
  <Pages>41</Pages>
  <Words>10149</Words>
  <Characters>54808</Characters>
  <Application>Microsoft Office Word</Application>
  <DocSecurity>0</DocSecurity>
  <Lines>456</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64828</CharactersWithSpaces>
  <SharedDoc>false</SharedDoc>
  <HLinks>
    <vt:vector size="144" baseType="variant">
      <vt:variant>
        <vt:i4>7274566</vt:i4>
      </vt:variant>
      <vt:variant>
        <vt:i4>69</vt:i4>
      </vt:variant>
      <vt:variant>
        <vt:i4>0</vt:i4>
      </vt:variant>
      <vt:variant>
        <vt:i4>5</vt:i4>
      </vt:variant>
      <vt:variant>
        <vt:lpwstr>https://portal-h.sede.embrapa.br/agencia-de-informacao-tecnologica/cultivos/tomate/pre-producao/socioeconomia/importancia?utm_source=chatgpt.com</vt:lpwstr>
      </vt:variant>
      <vt:variant>
        <vt:lpwstr/>
      </vt:variant>
      <vt:variant>
        <vt:i4>4784255</vt:i4>
      </vt:variant>
      <vt:variant>
        <vt:i4>66</vt:i4>
      </vt:variant>
      <vt:variant>
        <vt:i4>0</vt:i4>
      </vt:variant>
      <vt:variant>
        <vt:i4>5</vt:i4>
      </vt:variant>
      <vt:variant>
        <vt:lpwstr>https://www.stoller.com.br/blog/desafios-na-cultura-do-tomate/?utm_source=chatgpt.com</vt:lpwstr>
      </vt:variant>
      <vt:variant>
        <vt:lpwstr/>
      </vt:variant>
      <vt:variant>
        <vt:i4>720996</vt:i4>
      </vt:variant>
      <vt:variant>
        <vt:i4>63</vt:i4>
      </vt:variant>
      <vt:variant>
        <vt:i4>0</vt:i4>
      </vt:variant>
      <vt:variant>
        <vt:i4>5</vt:i4>
      </vt:variant>
      <vt:variant>
        <vt:lpwstr>https://doi.org/10.1590/1983-084X/20_020</vt:lpwstr>
      </vt:variant>
      <vt:variant>
        <vt:lpwstr/>
      </vt:variant>
      <vt:variant>
        <vt:i4>1704055</vt:i4>
      </vt:variant>
      <vt:variant>
        <vt:i4>60</vt:i4>
      </vt:variant>
      <vt:variant>
        <vt:i4>0</vt:i4>
      </vt:variant>
      <vt:variant>
        <vt:i4>5</vt:i4>
      </vt:variant>
      <vt:variant>
        <vt:lpwstr>https://rsdjournal.org/rsd/article/download/48872/38324/500514?utm_source=chatgpt.com</vt:lpwstr>
      </vt:variant>
      <vt:variant>
        <vt:lpwstr/>
      </vt:variant>
      <vt:variant>
        <vt:i4>1704055</vt:i4>
      </vt:variant>
      <vt:variant>
        <vt:i4>57</vt:i4>
      </vt:variant>
      <vt:variant>
        <vt:i4>0</vt:i4>
      </vt:variant>
      <vt:variant>
        <vt:i4>5</vt:i4>
      </vt:variant>
      <vt:variant>
        <vt:lpwstr>https://rsdjournal.org/rsd/article/download/48872/38324/500514?utm_source=chatgpt.com</vt:lpwstr>
      </vt:variant>
      <vt:variant>
        <vt:lpwstr/>
      </vt:variant>
      <vt:variant>
        <vt:i4>6619165</vt:i4>
      </vt:variant>
      <vt:variant>
        <vt:i4>54</vt:i4>
      </vt:variant>
      <vt:variant>
        <vt:i4>0</vt:i4>
      </vt:variant>
      <vt:variant>
        <vt:i4>5</vt:i4>
      </vt:variant>
      <vt:variant>
        <vt:lpwstr>https://agenciadenoticias.ibge.gov.br/agencia-sala-de-imprensa/2013-agencia-de-noticias/releases/44222-em-julho-ibge-preve-safra-de-340-5-milhoes-de-toneladas-para-2025?utm_source=chatgpt.com</vt:lpwstr>
      </vt:variant>
      <vt:variant>
        <vt:lpwstr/>
      </vt:variant>
      <vt:variant>
        <vt:i4>1245276</vt:i4>
      </vt:variant>
      <vt:variant>
        <vt:i4>51</vt:i4>
      </vt:variant>
      <vt:variant>
        <vt:i4>0</vt:i4>
      </vt:variant>
      <vt:variant>
        <vt:i4>5</vt:i4>
      </vt:variant>
      <vt:variant>
        <vt:lpwstr>https://globorural.globo.com/Noticias/Agricultura/Hortifruti/noticia/2022/01/adivinhe-quem-e-o-maior-produtor-mundial-de-tomate.html</vt:lpwstr>
      </vt:variant>
      <vt:variant>
        <vt:lpwstr/>
      </vt:variant>
      <vt:variant>
        <vt:i4>7208984</vt:i4>
      </vt:variant>
      <vt:variant>
        <vt:i4>48</vt:i4>
      </vt:variant>
      <vt:variant>
        <vt:i4>0</vt:i4>
      </vt:variant>
      <vt:variant>
        <vt:i4>5</vt:i4>
      </vt:variant>
      <vt:variant>
        <vt:lpwstr>https://bell.unochapeco.edu.br/revistas/index.php/acta/article/view/7740/4070?utm_source=chatgpt.com</vt:lpwstr>
      </vt:variant>
      <vt:variant>
        <vt:lpwstr/>
      </vt:variant>
      <vt:variant>
        <vt:i4>7208984</vt:i4>
      </vt:variant>
      <vt:variant>
        <vt:i4>45</vt:i4>
      </vt:variant>
      <vt:variant>
        <vt:i4>0</vt:i4>
      </vt:variant>
      <vt:variant>
        <vt:i4>5</vt:i4>
      </vt:variant>
      <vt:variant>
        <vt:lpwstr>https://bell.unochapeco.edu.br/revistas/index.php/acta/article/view/7740/4070?utm_source=chatgpt.com</vt:lpwstr>
      </vt:variant>
      <vt:variant>
        <vt:lpwstr/>
      </vt:variant>
      <vt:variant>
        <vt:i4>1376287</vt:i4>
      </vt:variant>
      <vt:variant>
        <vt:i4>42</vt:i4>
      </vt:variant>
      <vt:variant>
        <vt:i4>0</vt:i4>
      </vt:variant>
      <vt:variant>
        <vt:i4>5</vt:i4>
      </vt:variant>
      <vt:variant>
        <vt:lpwstr>C:\Users\User\Downloads\Compendio_V21_Tomate (1).pdf</vt:lpwstr>
      </vt:variant>
      <vt:variant>
        <vt:lpwstr/>
      </vt:variant>
      <vt:variant>
        <vt:i4>2949179</vt:i4>
      </vt:variant>
      <vt:variant>
        <vt:i4>39</vt:i4>
      </vt:variant>
      <vt:variant>
        <vt:i4>0</vt:i4>
      </vt:variant>
      <vt:variant>
        <vt:i4>5</vt:i4>
      </vt:variant>
      <vt:variant>
        <vt:lpwstr>https://www.apsnet.org/edcenter/pdlessons/Pages/BacterialSpotPort.aspx</vt:lpwstr>
      </vt:variant>
      <vt:variant>
        <vt:lpwstr/>
      </vt:variant>
      <vt:variant>
        <vt:i4>2818131</vt:i4>
      </vt:variant>
      <vt:variant>
        <vt:i4>36</vt:i4>
      </vt:variant>
      <vt:variant>
        <vt:i4>0</vt:i4>
      </vt:variant>
      <vt:variant>
        <vt:i4>5</vt:i4>
      </vt:variant>
      <vt:variant>
        <vt:lpwstr>https://www.portaldoagronegocio.com.br/agricultura/fruticultura/noticias/cultivo-de-tomate-protegido-sem-solo-tem-bons-resultados?utm_source=chatgpt.com</vt:lpwstr>
      </vt:variant>
      <vt:variant>
        <vt:lpwstr/>
      </vt:variant>
      <vt:variant>
        <vt:i4>4063341</vt:i4>
      </vt:variant>
      <vt:variant>
        <vt:i4>33</vt:i4>
      </vt:variant>
      <vt:variant>
        <vt:i4>0</vt:i4>
      </vt:variant>
      <vt:variant>
        <vt:i4>5</vt:i4>
      </vt:variant>
      <vt:variant>
        <vt:lpwstr>https://revistas.ufpr.br/alimentos/article/download/43803/26549/165240</vt:lpwstr>
      </vt:variant>
      <vt:variant>
        <vt:lpwstr/>
      </vt:variant>
      <vt:variant>
        <vt:i4>2555962</vt:i4>
      </vt:variant>
      <vt:variant>
        <vt:i4>30</vt:i4>
      </vt:variant>
      <vt:variant>
        <vt:i4>0</vt:i4>
      </vt:variant>
      <vt:variant>
        <vt:i4>5</vt:i4>
      </vt:variant>
      <vt:variant>
        <vt:lpwstr>https://pdfs.semanticscholar.org/5d41/76711e17b6715b157cbc51d418269e147f94.pdf</vt:lpwstr>
      </vt:variant>
      <vt:variant>
        <vt:lpwstr/>
      </vt:variant>
      <vt:variant>
        <vt:i4>3801209</vt:i4>
      </vt:variant>
      <vt:variant>
        <vt:i4>27</vt:i4>
      </vt:variant>
      <vt:variant>
        <vt:i4>0</vt:i4>
      </vt:variant>
      <vt:variant>
        <vt:i4>5</vt:i4>
      </vt:variant>
      <vt:variant>
        <vt:lpwstr>https://www.mg.gov.br/system/files/media/documento_detalhado/2026-01/Perfil_do_Tomate_janeiro_2026.pdf?utm_source=chatgpt.com</vt:lpwstr>
      </vt:variant>
      <vt:variant>
        <vt:lpwstr/>
      </vt:variant>
      <vt:variant>
        <vt:i4>5898277</vt:i4>
      </vt:variant>
      <vt:variant>
        <vt:i4>24</vt:i4>
      </vt:variant>
      <vt:variant>
        <vt:i4>0</vt:i4>
      </vt:variant>
      <vt:variant>
        <vt:i4>5</vt:i4>
      </vt:variant>
      <vt:variant>
        <vt:lpwstr>https://www.fao.org/faostat?utm_source=chatgpt.com</vt:lpwstr>
      </vt:variant>
      <vt:variant>
        <vt:lpwstr/>
      </vt:variant>
      <vt:variant>
        <vt:i4>1507392</vt:i4>
      </vt:variant>
      <vt:variant>
        <vt:i4>21</vt:i4>
      </vt:variant>
      <vt:variant>
        <vt:i4>0</vt:i4>
      </vt:variant>
      <vt:variant>
        <vt:i4>5</vt:i4>
      </vt:variant>
      <vt:variant>
        <vt:lpwstr>https://www.embrapa.br/agencia-de-informacao-tecnologica/cultivos/tomate/producao/doencas-e-pragas/doencas/bacteria/mancha-bacteriana</vt:lpwstr>
      </vt:variant>
      <vt:variant>
        <vt:lpwstr/>
      </vt:variant>
      <vt:variant>
        <vt:i4>1376292</vt:i4>
      </vt:variant>
      <vt:variant>
        <vt:i4>18</vt:i4>
      </vt:variant>
      <vt:variant>
        <vt:i4>0</vt:i4>
      </vt:variant>
      <vt:variant>
        <vt:i4>5</vt:i4>
      </vt:variant>
      <vt:variant>
        <vt:lpwstr>https://www.embrapa.br/busca-de-noticias/-/noticia/74757030/cultivo-de-tomate-protegido-sem-solo-obtem-produtividade-superior-no-ceara?utm_source=chatgpt.com</vt:lpwstr>
      </vt:variant>
      <vt:variant>
        <vt:lpwstr/>
      </vt:variant>
      <vt:variant>
        <vt:i4>1245292</vt:i4>
      </vt:variant>
      <vt:variant>
        <vt:i4>15</vt:i4>
      </vt:variant>
      <vt:variant>
        <vt:i4>0</vt:i4>
      </vt:variant>
      <vt:variant>
        <vt:i4>5</vt:i4>
      </vt:variant>
      <vt:variant>
        <vt:lpwstr>https://www.infoteca.cnptia.embrapa.br/infoteca/handle/doc/1176426?utm_source=chatgpt.com</vt:lpwstr>
      </vt:variant>
      <vt:variant>
        <vt:lpwstr/>
      </vt:variant>
      <vt:variant>
        <vt:i4>6422597</vt:i4>
      </vt:variant>
      <vt:variant>
        <vt:i4>12</vt:i4>
      </vt:variant>
      <vt:variant>
        <vt:i4>0</vt:i4>
      </vt:variant>
      <vt:variant>
        <vt:i4>5</vt:i4>
      </vt:variant>
      <vt:variant>
        <vt:lpwstr>https://locus.ufv.br/bitstreams/5f46c4ae-05c8-4489-993c-772b96626ca2/download?utm_source=chatgpt.com</vt:lpwstr>
      </vt:variant>
      <vt:variant>
        <vt:lpwstr/>
      </vt:variant>
      <vt:variant>
        <vt:i4>3801119</vt:i4>
      </vt:variant>
      <vt:variant>
        <vt:i4>9</vt:i4>
      </vt:variant>
      <vt:variant>
        <vt:i4>0</vt:i4>
      </vt:variant>
      <vt:variant>
        <vt:i4>5</vt:i4>
      </vt:variant>
      <vt:variant>
        <vt:lpwstr>https://www.gov.br/agricultura/pt-br/assuntos/noticias/no-dia-do-tomate-mapa-destaca-acoes-para-producao-mais-sustentavel?utm_source=chatgpt.com</vt:lpwstr>
      </vt:variant>
      <vt:variant>
        <vt:lpwstr/>
      </vt:variant>
      <vt:variant>
        <vt:i4>2097251</vt:i4>
      </vt:variant>
      <vt:variant>
        <vt:i4>6</vt:i4>
      </vt:variant>
      <vt:variant>
        <vt:i4>0</vt:i4>
      </vt:variant>
      <vt:variant>
        <vt:i4>5</vt:i4>
      </vt:variant>
      <vt:variant>
        <vt:lpwstr>https://www.rsdjournal.org/rsd/article/download/43430/34996/458240</vt:lpwstr>
      </vt:variant>
      <vt:variant>
        <vt:lpwstr/>
      </vt:variant>
      <vt:variant>
        <vt:i4>6094952</vt:i4>
      </vt:variant>
      <vt:variant>
        <vt:i4>3</vt:i4>
      </vt:variant>
      <vt:variant>
        <vt:i4>0</vt:i4>
      </vt:variant>
      <vt:variant>
        <vt:i4>5</vt:i4>
      </vt:variant>
      <vt:variant>
        <vt:lpwstr>https://periodicos.newsciencepubl.com/editoraimpacto/article/view/5263?utm_source=chatgpt.com</vt:lpwstr>
      </vt:variant>
      <vt:variant>
        <vt:lpwstr/>
      </vt:variant>
      <vt:variant>
        <vt:i4>2818106</vt:i4>
      </vt:variant>
      <vt:variant>
        <vt:i4>0</vt:i4>
      </vt:variant>
      <vt:variant>
        <vt:i4>0</vt:i4>
      </vt:variant>
      <vt:variant>
        <vt:i4>5</vt:i4>
      </vt:variant>
      <vt:variant>
        <vt:lpwstr>https://www.abq.org.br/cbq/2019/trabalhos/7/929-27420.html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supporte</dc:creator>
  <cp:keywords/>
  <dc:description/>
  <cp:lastModifiedBy>Jéssica Borges PC9</cp:lastModifiedBy>
  <cp:revision>555</cp:revision>
  <dcterms:created xsi:type="dcterms:W3CDTF">2026-03-10T18:40:00Z</dcterms:created>
  <dcterms:modified xsi:type="dcterms:W3CDTF">2026-03-19T23:56:00Z</dcterms:modified>
</cp:coreProperties>
</file>